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3488" w:rsidRPr="004B6848" w:rsidRDefault="00073488" w:rsidP="00073488">
      <w:pPr>
        <w:ind w:left="5670" w:right="-810"/>
        <w:rPr>
          <w:rFonts w:ascii="Open Sans" w:hAnsi="Open Sans" w:cs="Open Sans"/>
          <w:b/>
          <w:smallCaps/>
          <w:color w:val="0D0D0D" w:themeColor="text1" w:themeTint="F2"/>
          <w:spacing w:val="26"/>
          <w:sz w:val="72"/>
          <w:lang w:val="cs-CZ"/>
          <w14:glow w14:rad="0">
            <w14:schemeClr w14:val="accent1">
              <w14:alpha w14:val="60000"/>
            </w14:schemeClr>
          </w14:glow>
          <w14:shadow w14:blurRad="0" w14:dist="0" w14:dir="0" w14:sx="1000" w14:sy="1000" w14:kx="0" w14:ky="0" w14:algn="t">
            <w14:srgbClr w14:val="000000"/>
          </w14:shadow>
          <w14:reflection w14:blurRad="0" w14:stA="100000" w14:stPos="0" w14:endA="0" w14:endPos="0" w14:dist="0" w14:dir="0" w14:fadeDir="0" w14:sx="0" w14:sy="0" w14:kx="0" w14:ky="0" w14:algn="b"/>
          <w14:textOutline w14:w="6350" w14:cap="rnd" w14:cmpd="sng" w14:algn="ctr">
            <w14:noFill/>
            <w14:prstDash w14:val="solid"/>
            <w14:round/>
          </w14:textOutline>
        </w:rPr>
      </w:pPr>
    </w:p>
    <w:p w:rsidR="00073488" w:rsidRPr="004B6848" w:rsidRDefault="00073488" w:rsidP="00514A25">
      <w:pPr>
        <w:ind w:left="5670" w:right="-810"/>
        <w:jc w:val="right"/>
        <w:rPr>
          <w:rFonts w:ascii="Open Sans" w:hAnsi="Open Sans" w:cs="Open Sans"/>
          <w:b/>
          <w:smallCaps/>
          <w:color w:val="0D0D0D" w:themeColor="text1" w:themeTint="F2"/>
          <w:spacing w:val="26"/>
          <w:sz w:val="72"/>
          <w:lang w:val="cs-CZ"/>
          <w14:glow w14:rad="0">
            <w14:schemeClr w14:val="accent1">
              <w14:alpha w14:val="60000"/>
            </w14:schemeClr>
          </w14:glow>
          <w14:shadow w14:blurRad="0" w14:dist="0" w14:dir="0" w14:sx="1000" w14:sy="1000" w14:kx="0" w14:ky="0" w14:algn="t">
            <w14:srgbClr w14:val="000000"/>
          </w14:shadow>
          <w14:reflection w14:blurRad="0" w14:stA="100000" w14:stPos="0" w14:endA="0" w14:endPos="0" w14:dist="0" w14:dir="0" w14:fadeDir="0" w14:sx="0" w14:sy="0" w14:kx="0" w14:ky="0" w14:algn="b"/>
          <w14:textOutline w14:w="6350" w14:cap="rnd" w14:cmpd="sng" w14:algn="ctr">
            <w14:noFill/>
            <w14:prstDash w14:val="solid"/>
            <w14:round/>
          </w14:textOutline>
        </w:rPr>
      </w:pPr>
    </w:p>
    <w:p w:rsidR="00073488" w:rsidRPr="004B6848" w:rsidRDefault="00073488" w:rsidP="00073488">
      <w:pPr>
        <w:ind w:left="5670" w:right="-810"/>
        <w:rPr>
          <w:rFonts w:ascii="Open Sans" w:hAnsi="Open Sans" w:cs="Open Sans"/>
          <w:b/>
          <w:smallCaps/>
          <w:color w:val="0D0D0D" w:themeColor="text1" w:themeTint="F2"/>
          <w:spacing w:val="26"/>
          <w:sz w:val="72"/>
          <w:lang w:val="cs-CZ"/>
          <w14:glow w14:rad="0">
            <w14:schemeClr w14:val="accent1">
              <w14:alpha w14:val="60000"/>
            </w14:schemeClr>
          </w14:glow>
          <w14:shadow w14:blurRad="0" w14:dist="0" w14:dir="0" w14:sx="1000" w14:sy="1000" w14:kx="0" w14:ky="0" w14:algn="t">
            <w14:srgbClr w14:val="000000"/>
          </w14:shadow>
          <w14:reflection w14:blurRad="0" w14:stA="100000" w14:stPos="0" w14:endA="0" w14:endPos="0" w14:dist="0" w14:dir="0" w14:fadeDir="0" w14:sx="0" w14:sy="0" w14:kx="0" w14:ky="0" w14:algn="b"/>
          <w14:textOutline w14:w="6350" w14:cap="rnd" w14:cmpd="sng" w14:algn="ctr">
            <w14:noFill/>
            <w14:prstDash w14:val="solid"/>
            <w14:round/>
          </w14:textOutline>
        </w:rPr>
      </w:pPr>
    </w:p>
    <w:p w:rsidR="00D93CEF" w:rsidRPr="004B6848" w:rsidRDefault="004B6848">
      <w:pPr>
        <w:spacing w:before="0" w:after="160" w:line="259" w:lineRule="auto"/>
        <w:rPr>
          <w:rFonts w:ascii="Open Sans" w:hAnsi="Open Sans" w:cs="Open Sans"/>
          <w:b/>
          <w:smallCaps/>
          <w:sz w:val="32"/>
          <w:lang w:val="cs-CZ"/>
        </w:rPr>
      </w:pPr>
      <w:r w:rsidRPr="004B6848">
        <w:rPr>
          <w:rFonts w:ascii="Open Sans" w:hAnsi="Open Sans" w:cs="Open Sans"/>
          <w:b/>
          <w:smallCaps/>
          <w:noProof/>
          <w:color w:val="0D0D0D" w:themeColor="text1" w:themeTint="F2"/>
          <w:spacing w:val="26"/>
          <w:sz w:val="22"/>
          <w:lang w:val="cs-CZ" w:eastAsia="el-GR"/>
          <w14:glow w14:rad="0">
            <w14:schemeClr w14:val="accent1">
              <w14:alpha w14:val="60000"/>
            </w14:schemeClr>
          </w14:glow>
          <w14:shadow w14:blurRad="0" w14:dist="0" w14:dir="0" w14:sx="1000" w14:sy="1000" w14:kx="0" w14:ky="0" w14:algn="t">
            <w14:srgbClr w14:val="000000"/>
          </w14:shadow>
          <w14:reflection w14:blurRad="0" w14:stA="100000" w14:stPos="0" w14:endA="0" w14:endPos="0" w14:dist="0" w14:dir="0" w14:fadeDir="0" w14:sx="0" w14:sy="0" w14:kx="0" w14:ky="0" w14:algn="b"/>
          <w14:textOutline w14:w="6350" w14:cap="rnd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4A9D504" wp14:editId="425DE394">
                <wp:simplePos x="0" y="0"/>
                <wp:positionH relativeFrom="column">
                  <wp:posOffset>2266950</wp:posOffset>
                </wp:positionH>
                <wp:positionV relativeFrom="page">
                  <wp:posOffset>4114800</wp:posOffset>
                </wp:positionV>
                <wp:extent cx="4133850" cy="2447925"/>
                <wp:effectExtent l="0" t="0" r="0" b="95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0" cy="2447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72E5D" w:rsidRDefault="004B6848" w:rsidP="001B6347">
                            <w:pPr>
                              <w:spacing w:line="240" w:lineRule="auto"/>
                              <w:ind w:left="2160" w:right="179" w:hanging="4410"/>
                              <w:jc w:val="right"/>
                              <w:rPr>
                                <w:rFonts w:ascii="Open Sans" w:hAnsi="Open Sans" w:cs="Open Sans"/>
                                <w:b/>
                                <w:smallCaps/>
                                <w:color w:val="0D0D0D" w:themeColor="text1" w:themeTint="F2"/>
                                <w:spacing w:val="26"/>
                                <w:sz w:val="72"/>
                                <w14:glow w14:rad="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0" w14:dist="0" w14:dir="0" w14:sx="1000" w14:sy="1000" w14:kx="0" w14:ky="0" w14:algn="t">
                                  <w14:srgbClr w14:val="000000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63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proofErr w:type="spellStart"/>
                            <w:r>
                              <w:rPr>
                                <w:rFonts w:ascii="Open Sans" w:hAnsi="Open Sans" w:cs="Open Sans"/>
                                <w:b/>
                                <w:smallCaps/>
                                <w:color w:val="0D0D0D" w:themeColor="text1" w:themeTint="F2"/>
                                <w:spacing w:val="26"/>
                                <w:sz w:val="72"/>
                                <w14:glow w14:rad="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0" w14:dist="0" w14:dir="0" w14:sx="1000" w14:sy="1000" w14:kx="0" w14:ky="0" w14:algn="t">
                                  <w14:srgbClr w14:val="000000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63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Strategický</w:t>
                            </w:r>
                            <w:proofErr w:type="spellEnd"/>
                          </w:p>
                          <w:p w:rsidR="001A6D99" w:rsidRDefault="004B6848" w:rsidP="001B6347">
                            <w:pPr>
                              <w:spacing w:line="240" w:lineRule="auto"/>
                              <w:ind w:left="2160" w:right="179" w:hanging="4410"/>
                              <w:jc w:val="right"/>
                              <w:rPr>
                                <w:rFonts w:ascii="Open Sans" w:hAnsi="Open Sans" w:cs="Open Sans"/>
                                <w:b/>
                                <w:smallCaps/>
                                <w:color w:val="0D0D0D" w:themeColor="text1" w:themeTint="F2"/>
                                <w:spacing w:val="26"/>
                                <w:sz w:val="72"/>
                                <w14:glow w14:rad="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0" w14:dist="0" w14:dir="0" w14:sx="1000" w14:sy="1000" w14:kx="0" w14:ky="0" w14:algn="t">
                                  <w14:srgbClr w14:val="000000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63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Open Sans" w:hAnsi="Open Sans" w:cs="Open Sans"/>
                                <w:b/>
                                <w:smallCaps/>
                                <w:color w:val="0D0D0D" w:themeColor="text1" w:themeTint="F2"/>
                                <w:spacing w:val="26"/>
                                <w:sz w:val="72"/>
                                <w14:glow w14:rad="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0" w14:dist="0" w14:dir="0" w14:sx="1000" w14:sy="1000" w14:kx="0" w14:ky="0" w14:algn="t">
                                  <w14:srgbClr w14:val="000000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63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věstník</w:t>
                            </w:r>
                            <w:proofErr w:type="spellEnd"/>
                            <w:r>
                              <w:rPr>
                                <w:rFonts w:ascii="Open Sans" w:hAnsi="Open Sans" w:cs="Open Sans"/>
                                <w:b/>
                                <w:smallCaps/>
                                <w:color w:val="0D0D0D" w:themeColor="text1" w:themeTint="F2"/>
                                <w:spacing w:val="26"/>
                                <w:sz w:val="72"/>
                                <w14:glow w14:rad="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0" w14:dist="0" w14:dir="0" w14:sx="1000" w14:sy="1000" w14:kx="0" w14:ky="0" w14:algn="t">
                                  <w14:srgbClr w14:val="000000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63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10</w:t>
                            </w:r>
                            <w:r w:rsidR="001A6D99" w:rsidRPr="00A57354">
                              <w:rPr>
                                <w:rFonts w:ascii="Open Sans" w:hAnsi="Open Sans" w:cs="Open Sans"/>
                                <w:b/>
                                <w:smallCaps/>
                                <w:color w:val="0D0D0D" w:themeColor="text1" w:themeTint="F2"/>
                                <w:spacing w:val="26"/>
                                <w:sz w:val="72"/>
                                <w14:glow w14:rad="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0" w14:dist="0" w14:dir="0" w14:sx="1000" w14:sy="1000" w14:kx="0" w14:ky="0" w14:algn="t">
                                  <w14:srgbClr w14:val="000000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6350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5A7BF9" w:rsidRPr="00486CA1" w:rsidRDefault="004B6848" w:rsidP="001B6347">
                            <w:pPr>
                              <w:ind w:left="900" w:right="179"/>
                              <w:jc w:val="right"/>
                              <w:rPr>
                                <w:rFonts w:ascii="Open Sans" w:hAnsi="Open Sans" w:cs="Open Sans"/>
                                <w:b/>
                                <w:smallCaps/>
                                <w:sz w:val="36"/>
                              </w:rPr>
                            </w:pPr>
                            <w:proofErr w:type="spellStart"/>
                            <w:r>
                              <w:rPr>
                                <w:rFonts w:ascii="Open Sans" w:hAnsi="Open Sans" w:cs="Open Sans"/>
                                <w:b/>
                                <w:smallCaps/>
                                <w:sz w:val="36"/>
                              </w:rPr>
                              <w:t>Podpora</w:t>
                            </w:r>
                            <w:proofErr w:type="spellEnd"/>
                            <w:r>
                              <w:rPr>
                                <w:rFonts w:ascii="Open Sans" w:hAnsi="Open Sans" w:cs="Open Sans"/>
                                <w:b/>
                                <w:smallCaps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hAnsi="Open Sans" w:cs="Open Sans"/>
                                <w:b/>
                                <w:smallCaps/>
                                <w:sz w:val="36"/>
                              </w:rPr>
                              <w:t>nových</w:t>
                            </w:r>
                            <w:proofErr w:type="spellEnd"/>
                            <w:r>
                              <w:rPr>
                                <w:rFonts w:ascii="Open Sans" w:hAnsi="Open Sans" w:cs="Open Sans"/>
                                <w:b/>
                                <w:smallCaps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hAnsi="Open Sans" w:cs="Open Sans"/>
                                <w:b/>
                                <w:smallCaps/>
                                <w:sz w:val="36"/>
                              </w:rPr>
                              <w:t>obchodních</w:t>
                            </w:r>
                            <w:proofErr w:type="spellEnd"/>
                            <w:r>
                              <w:rPr>
                                <w:rFonts w:ascii="Open Sans" w:hAnsi="Open Sans" w:cs="Open Sans"/>
                                <w:b/>
                                <w:smallCaps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hAnsi="Open Sans" w:cs="Open Sans"/>
                                <w:b/>
                                <w:smallCaps/>
                                <w:sz w:val="36"/>
                              </w:rPr>
                              <w:t>modelů</w:t>
                            </w:r>
                            <w:proofErr w:type="spellEnd"/>
                            <w:r>
                              <w:rPr>
                                <w:rFonts w:ascii="Open Sans" w:hAnsi="Open Sans" w:cs="Open Sans"/>
                                <w:b/>
                                <w:smallCaps/>
                                <w:sz w:val="36"/>
                              </w:rPr>
                              <w:t xml:space="preserve"> pro </w:t>
                            </w:r>
                            <w:proofErr w:type="spellStart"/>
                            <w:r>
                              <w:rPr>
                                <w:rFonts w:ascii="Open Sans" w:hAnsi="Open Sans" w:cs="Open Sans"/>
                                <w:b/>
                                <w:smallCaps/>
                                <w:sz w:val="36"/>
                              </w:rPr>
                              <w:t>venkovské</w:t>
                            </w:r>
                            <w:proofErr w:type="spellEnd"/>
                            <w:r>
                              <w:rPr>
                                <w:rFonts w:ascii="Open Sans" w:hAnsi="Open Sans" w:cs="Open Sans"/>
                                <w:b/>
                                <w:smallCaps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Open Sans" w:hAnsi="Open Sans" w:cs="Open Sans"/>
                                <w:b/>
                                <w:smallCaps/>
                                <w:sz w:val="36"/>
                              </w:rPr>
                              <w:t>msp</w:t>
                            </w:r>
                            <w:proofErr w:type="spellEnd"/>
                            <w:r>
                              <w:rPr>
                                <w:rFonts w:ascii="Open Sans" w:hAnsi="Open Sans" w:cs="Open Sans"/>
                                <w:b/>
                                <w:smallCaps/>
                                <w:sz w:val="36"/>
                              </w:rPr>
                              <w:t xml:space="preserve"> (ii)</w:t>
                            </w:r>
                            <w:r w:rsidR="00FB4E8A">
                              <w:rPr>
                                <w:rFonts w:ascii="Open Sans" w:hAnsi="Open Sans" w:cs="Open Sans"/>
                                <w:b/>
                                <w:smallCaps/>
                                <w:sz w:val="36"/>
                              </w:rPr>
                              <w:t xml:space="preserve"> </w:t>
                            </w:r>
                          </w:p>
                          <w:p w:rsidR="005A7BF9" w:rsidRPr="00A57354" w:rsidRDefault="005A7BF9" w:rsidP="001A6D99">
                            <w:pPr>
                              <w:spacing w:line="240" w:lineRule="auto"/>
                              <w:ind w:left="5040" w:right="-990" w:hanging="4410"/>
                              <w:rPr>
                                <w:rFonts w:ascii="Open Sans" w:hAnsi="Open Sans" w:cs="Open Sans"/>
                                <w:b/>
                                <w:color w:val="0D0D0D" w:themeColor="text1" w:themeTint="F2"/>
                                <w:sz w:val="72"/>
                                <w14:glow w14:rad="0">
                                  <w14:schemeClr w14:val="accent1">
                                    <w14:alpha w14:val="60000"/>
                                  </w14:schemeClr>
                                </w14:glow>
                                <w14:shadow w14:blurRad="0" w14:dist="0" w14:dir="0" w14:sx="1000" w14:sy="1000" w14:kx="0" w14:ky="0" w14:algn="t">
                                  <w14:srgbClr w14:val="000000"/>
                                </w14:shadow>
                                <w14:reflection w14:blurRad="0" w14:stA="100000" w14:stPos="0" w14:endA="0" w14:endPos="0" w14:dist="0" w14:dir="0" w14:fadeDir="0" w14:sx="0" w14:sy="0" w14:kx="0" w14:ky="0" w14:algn="b"/>
                                <w14:textOutline w14:w="63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bookmarkEnd w:id="0"/>
                          <w:p w:rsidR="001A6D99" w:rsidRPr="006D2E45" w:rsidRDefault="001A6D99" w:rsidP="00073488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A9D504" id="Rectangle 1" o:spid="_x0000_s1026" style="position:absolute;margin-left:178.5pt;margin-top:324pt;width:325.5pt;height:192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" fillcolor="white [3212]" stroked="f" strokeweight="2pt">
                <v:textbox>
                  <w:txbxContent>
                    <w:p w:rsidR="00772E5D" w:rsidRDefault="004B6848" w:rsidP="001B6347">
                      <w:pPr>
                        <w:spacing w:line="240" w:lineRule="auto"/>
                        <w:ind w:left="2160" w:right="179" w:hanging="4410"/>
                        <w:jc w:val="right"/>
                        <w:rPr>
                          <w:rFonts w:ascii="Open Sans" w:hAnsi="Open Sans" w:cs="Open Sans"/>
                          <w:b/>
                          <w:smallCaps/>
                          <w:color w:val="0D0D0D" w:themeColor="text1" w:themeTint="F2"/>
                          <w:spacing w:val="26"/>
                          <w:sz w:val="72"/>
                          <w14:glow w14:rad="0">
                            <w14:schemeClr w14:val="accent1">
                              <w14:alpha w14:val="60000"/>
                            </w14:schemeClr>
                          </w14:glow>
                          <w14:shadow w14:blurRad="0" w14:dist="0" w14:dir="0" w14:sx="1000" w14:sy="1000" w14:kx="0" w14:ky="0" w14:algn="t">
                            <w14:srgbClr w14:val="000000"/>
                          </w14:shadow>
                          <w14:reflection w14:blurRad="0" w14:stA="100000" w14:stPos="0" w14:endA="0" w14:endPos="0" w14:dist="0" w14:dir="0" w14:fadeDir="0" w14:sx="0" w14:sy="0" w14:kx="0" w14:ky="0" w14:algn="b"/>
                          <w14:textOutline w14:w="63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proofErr w:type="spellStart"/>
                      <w:r>
                        <w:rPr>
                          <w:rFonts w:ascii="Open Sans" w:hAnsi="Open Sans" w:cs="Open Sans"/>
                          <w:b/>
                          <w:smallCaps/>
                          <w:color w:val="0D0D0D" w:themeColor="text1" w:themeTint="F2"/>
                          <w:spacing w:val="26"/>
                          <w:sz w:val="72"/>
                          <w14:glow w14:rad="0">
                            <w14:schemeClr w14:val="accent1">
                              <w14:alpha w14:val="60000"/>
                            </w14:schemeClr>
                          </w14:glow>
                          <w14:shadow w14:blurRad="0" w14:dist="0" w14:dir="0" w14:sx="1000" w14:sy="1000" w14:kx="0" w14:ky="0" w14:algn="t">
                            <w14:srgbClr w14:val="000000"/>
                          </w14:shadow>
                          <w14:reflection w14:blurRad="0" w14:stA="100000" w14:stPos="0" w14:endA="0" w14:endPos="0" w14:dist="0" w14:dir="0" w14:fadeDir="0" w14:sx="0" w14:sy="0" w14:kx="0" w14:ky="0" w14:algn="b"/>
                          <w14:textOutline w14:w="63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Strategický</w:t>
                      </w:r>
                      <w:proofErr w:type="spellEnd"/>
                    </w:p>
                    <w:p w:rsidR="001A6D99" w:rsidRDefault="004B6848" w:rsidP="001B6347">
                      <w:pPr>
                        <w:spacing w:line="240" w:lineRule="auto"/>
                        <w:ind w:left="2160" w:right="179" w:hanging="4410"/>
                        <w:jc w:val="right"/>
                        <w:rPr>
                          <w:rFonts w:ascii="Open Sans" w:hAnsi="Open Sans" w:cs="Open Sans"/>
                          <w:b/>
                          <w:smallCaps/>
                          <w:color w:val="0D0D0D" w:themeColor="text1" w:themeTint="F2"/>
                          <w:spacing w:val="26"/>
                          <w:sz w:val="72"/>
                          <w14:glow w14:rad="0">
                            <w14:schemeClr w14:val="accent1">
                              <w14:alpha w14:val="60000"/>
                            </w14:schemeClr>
                          </w14:glow>
                          <w14:shadow w14:blurRad="0" w14:dist="0" w14:dir="0" w14:sx="1000" w14:sy="1000" w14:kx="0" w14:ky="0" w14:algn="t">
                            <w14:srgbClr w14:val="000000"/>
                          </w14:shadow>
                          <w14:reflection w14:blurRad="0" w14:stA="100000" w14:stPos="0" w14:endA="0" w14:endPos="0" w14:dist="0" w14:dir="0" w14:fadeDir="0" w14:sx="0" w14:sy="0" w14:kx="0" w14:ky="0" w14:algn="b"/>
                          <w14:textOutline w14:w="63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Open Sans" w:hAnsi="Open Sans" w:cs="Open Sans"/>
                          <w:b/>
                          <w:smallCaps/>
                          <w:color w:val="0D0D0D" w:themeColor="text1" w:themeTint="F2"/>
                          <w:spacing w:val="26"/>
                          <w:sz w:val="72"/>
                          <w14:glow w14:rad="0">
                            <w14:schemeClr w14:val="accent1">
                              <w14:alpha w14:val="60000"/>
                            </w14:schemeClr>
                          </w14:glow>
                          <w14:shadow w14:blurRad="0" w14:dist="0" w14:dir="0" w14:sx="1000" w14:sy="1000" w14:kx="0" w14:ky="0" w14:algn="t">
                            <w14:srgbClr w14:val="000000"/>
                          </w14:shadow>
                          <w14:reflection w14:blurRad="0" w14:stA="100000" w14:stPos="0" w14:endA="0" w14:endPos="0" w14:dist="0" w14:dir="0" w14:fadeDir="0" w14:sx="0" w14:sy="0" w14:kx="0" w14:ky="0" w14:algn="b"/>
                          <w14:textOutline w14:w="63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věstník</w:t>
                      </w:r>
                      <w:proofErr w:type="spellEnd"/>
                      <w:r>
                        <w:rPr>
                          <w:rFonts w:ascii="Open Sans" w:hAnsi="Open Sans" w:cs="Open Sans"/>
                          <w:b/>
                          <w:smallCaps/>
                          <w:color w:val="0D0D0D" w:themeColor="text1" w:themeTint="F2"/>
                          <w:spacing w:val="26"/>
                          <w:sz w:val="72"/>
                          <w14:glow w14:rad="0">
                            <w14:schemeClr w14:val="accent1">
                              <w14:alpha w14:val="60000"/>
                            </w14:schemeClr>
                          </w14:glow>
                          <w14:shadow w14:blurRad="0" w14:dist="0" w14:dir="0" w14:sx="1000" w14:sy="1000" w14:kx="0" w14:ky="0" w14:algn="t">
                            <w14:srgbClr w14:val="000000"/>
                          </w14:shadow>
                          <w14:reflection w14:blurRad="0" w14:stA="100000" w14:stPos="0" w14:endA="0" w14:endPos="0" w14:dist="0" w14:dir="0" w14:fadeDir="0" w14:sx="0" w14:sy="0" w14:kx="0" w14:ky="0" w14:algn="b"/>
                          <w14:textOutline w14:w="63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10</w:t>
                      </w:r>
                      <w:r w:rsidR="001A6D99" w:rsidRPr="00A57354">
                        <w:rPr>
                          <w:rFonts w:ascii="Open Sans" w:hAnsi="Open Sans" w:cs="Open Sans"/>
                          <w:b/>
                          <w:smallCaps/>
                          <w:color w:val="0D0D0D" w:themeColor="text1" w:themeTint="F2"/>
                          <w:spacing w:val="26"/>
                          <w:sz w:val="72"/>
                          <w14:glow w14:rad="0">
                            <w14:schemeClr w14:val="accent1">
                              <w14:alpha w14:val="60000"/>
                            </w14:schemeClr>
                          </w14:glow>
                          <w14:shadow w14:blurRad="0" w14:dist="0" w14:dir="0" w14:sx="1000" w14:sy="1000" w14:kx="0" w14:ky="0" w14:algn="t">
                            <w14:srgbClr w14:val="000000"/>
                          </w14:shadow>
                          <w14:reflection w14:blurRad="0" w14:stA="100000" w14:stPos="0" w14:endA="0" w14:endPos="0" w14:dist="0" w14:dir="0" w14:fadeDir="0" w14:sx="0" w14:sy="0" w14:kx="0" w14:ky="0" w14:algn="b"/>
                          <w14:textOutline w14:w="6350" w14:cap="rnd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5A7BF9" w:rsidRPr="00486CA1" w:rsidRDefault="004B6848" w:rsidP="001B6347">
                      <w:pPr>
                        <w:ind w:left="900" w:right="179"/>
                        <w:jc w:val="right"/>
                        <w:rPr>
                          <w:rFonts w:ascii="Open Sans" w:hAnsi="Open Sans" w:cs="Open Sans"/>
                          <w:b/>
                          <w:smallCaps/>
                          <w:sz w:val="36"/>
                        </w:rPr>
                      </w:pPr>
                      <w:proofErr w:type="spellStart"/>
                      <w:r>
                        <w:rPr>
                          <w:rFonts w:ascii="Open Sans" w:hAnsi="Open Sans" w:cs="Open Sans"/>
                          <w:b/>
                          <w:smallCaps/>
                          <w:sz w:val="36"/>
                        </w:rPr>
                        <w:t>Podpora</w:t>
                      </w:r>
                      <w:proofErr w:type="spellEnd"/>
                      <w:r>
                        <w:rPr>
                          <w:rFonts w:ascii="Open Sans" w:hAnsi="Open Sans" w:cs="Open Sans"/>
                          <w:b/>
                          <w:smallCaps/>
                          <w:sz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hAnsi="Open Sans" w:cs="Open Sans"/>
                          <w:b/>
                          <w:smallCaps/>
                          <w:sz w:val="36"/>
                        </w:rPr>
                        <w:t>nových</w:t>
                      </w:r>
                      <w:proofErr w:type="spellEnd"/>
                      <w:r>
                        <w:rPr>
                          <w:rFonts w:ascii="Open Sans" w:hAnsi="Open Sans" w:cs="Open Sans"/>
                          <w:b/>
                          <w:smallCaps/>
                          <w:sz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hAnsi="Open Sans" w:cs="Open Sans"/>
                          <w:b/>
                          <w:smallCaps/>
                          <w:sz w:val="36"/>
                        </w:rPr>
                        <w:t>obchodních</w:t>
                      </w:r>
                      <w:proofErr w:type="spellEnd"/>
                      <w:r>
                        <w:rPr>
                          <w:rFonts w:ascii="Open Sans" w:hAnsi="Open Sans" w:cs="Open Sans"/>
                          <w:b/>
                          <w:smallCaps/>
                          <w:sz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hAnsi="Open Sans" w:cs="Open Sans"/>
                          <w:b/>
                          <w:smallCaps/>
                          <w:sz w:val="36"/>
                        </w:rPr>
                        <w:t>modelů</w:t>
                      </w:r>
                      <w:proofErr w:type="spellEnd"/>
                      <w:r>
                        <w:rPr>
                          <w:rFonts w:ascii="Open Sans" w:hAnsi="Open Sans" w:cs="Open Sans"/>
                          <w:b/>
                          <w:smallCaps/>
                          <w:sz w:val="36"/>
                        </w:rPr>
                        <w:t xml:space="preserve"> pro </w:t>
                      </w:r>
                      <w:proofErr w:type="spellStart"/>
                      <w:r>
                        <w:rPr>
                          <w:rFonts w:ascii="Open Sans" w:hAnsi="Open Sans" w:cs="Open Sans"/>
                          <w:b/>
                          <w:smallCaps/>
                          <w:sz w:val="36"/>
                        </w:rPr>
                        <w:t>venkovské</w:t>
                      </w:r>
                      <w:proofErr w:type="spellEnd"/>
                      <w:r>
                        <w:rPr>
                          <w:rFonts w:ascii="Open Sans" w:hAnsi="Open Sans" w:cs="Open Sans"/>
                          <w:b/>
                          <w:smallCaps/>
                          <w:sz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Open Sans" w:hAnsi="Open Sans" w:cs="Open Sans"/>
                          <w:b/>
                          <w:smallCaps/>
                          <w:sz w:val="36"/>
                        </w:rPr>
                        <w:t>msp</w:t>
                      </w:r>
                      <w:proofErr w:type="spellEnd"/>
                      <w:r>
                        <w:rPr>
                          <w:rFonts w:ascii="Open Sans" w:hAnsi="Open Sans" w:cs="Open Sans"/>
                          <w:b/>
                          <w:smallCaps/>
                          <w:sz w:val="36"/>
                        </w:rPr>
                        <w:t xml:space="preserve"> (ii)</w:t>
                      </w:r>
                      <w:r w:rsidR="00FB4E8A">
                        <w:rPr>
                          <w:rFonts w:ascii="Open Sans" w:hAnsi="Open Sans" w:cs="Open Sans"/>
                          <w:b/>
                          <w:smallCaps/>
                          <w:sz w:val="36"/>
                        </w:rPr>
                        <w:t xml:space="preserve"> </w:t>
                      </w:r>
                    </w:p>
                    <w:p w:rsidR="005A7BF9" w:rsidRPr="00A57354" w:rsidRDefault="005A7BF9" w:rsidP="001A6D99">
                      <w:pPr>
                        <w:spacing w:line="240" w:lineRule="auto"/>
                        <w:ind w:left="5040" w:right="-990" w:hanging="4410"/>
                        <w:rPr>
                          <w:rFonts w:ascii="Open Sans" w:hAnsi="Open Sans" w:cs="Open Sans"/>
                          <w:b/>
                          <w:color w:val="0D0D0D" w:themeColor="text1" w:themeTint="F2"/>
                          <w:sz w:val="72"/>
                          <w14:glow w14:rad="0">
                            <w14:schemeClr w14:val="accent1">
                              <w14:alpha w14:val="60000"/>
                            </w14:schemeClr>
                          </w14:glow>
                          <w14:shadow w14:blurRad="0" w14:dist="0" w14:dir="0" w14:sx="1000" w14:sy="1000" w14:kx="0" w14:ky="0" w14:algn="t">
                            <w14:srgbClr w14:val="000000"/>
                          </w14:shadow>
                          <w14:reflection w14:blurRad="0" w14:stA="100000" w14:stPos="0" w14:endA="0" w14:endPos="0" w14:dist="0" w14:dir="0" w14:fadeDir="0" w14:sx="0" w14:sy="0" w14:kx="0" w14:ky="0" w14:algn="b"/>
                          <w14:textOutline w14:w="635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bookmarkEnd w:id="1"/>
                    <w:p w:rsidR="001A6D99" w:rsidRPr="006D2E45" w:rsidRDefault="001A6D99" w:rsidP="00073488">
                      <w:pPr>
                        <w:jc w:val="center"/>
                        <w:rPr>
                          <w:rFonts w:ascii="Open Sans" w:hAnsi="Open Sans" w:cs="Open Sans"/>
                          <w:b/>
                          <w:sz w:val="24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Pr="004B6848">
        <w:rPr>
          <w:noProof/>
          <w:lang w:val="cs-CZ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512725</wp:posOffset>
            </wp:positionV>
            <wp:extent cx="7620000" cy="4259935"/>
            <wp:effectExtent l="0" t="0" r="0" b="762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0533" cy="4271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3CEF" w:rsidRPr="004B6848">
        <w:rPr>
          <w:rFonts w:ascii="Open Sans" w:hAnsi="Open Sans" w:cs="Open Sans"/>
          <w:b/>
          <w:smallCaps/>
          <w:sz w:val="32"/>
          <w:lang w:val="cs-CZ"/>
        </w:rPr>
        <w:br w:type="page"/>
      </w:r>
    </w:p>
    <w:p w:rsidR="00104716" w:rsidRPr="004B6848" w:rsidRDefault="0059170C" w:rsidP="00D15830">
      <w:pPr>
        <w:ind w:left="-1080" w:right="-990"/>
        <w:rPr>
          <w:rFonts w:ascii="Open Sans" w:hAnsi="Open Sans" w:cs="Open Sans"/>
          <w:b/>
          <w:smallCaps/>
          <w:sz w:val="72"/>
          <w:lang w:val="cs-CZ"/>
        </w:rPr>
      </w:pPr>
      <w:r w:rsidRPr="004B6848">
        <w:rPr>
          <w:noProof/>
          <w:lang w:val="cs-CZ" w:eastAsia="el-GR"/>
        </w:rPr>
        <w:lastRenderedPageBreak/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38E77B14" wp14:editId="23697AEB">
                <wp:simplePos x="0" y="0"/>
                <wp:positionH relativeFrom="column">
                  <wp:posOffset>2647950</wp:posOffset>
                </wp:positionH>
                <wp:positionV relativeFrom="paragraph">
                  <wp:posOffset>3364865</wp:posOffset>
                </wp:positionV>
                <wp:extent cx="3584575" cy="4867275"/>
                <wp:effectExtent l="0" t="0" r="0" b="9525"/>
                <wp:wrapThrough wrapText="bothSides">
                  <wp:wrapPolygon edited="0">
                    <wp:start x="0" y="0"/>
                    <wp:lineTo x="0" y="21558"/>
                    <wp:lineTo x="21466" y="21558"/>
                    <wp:lineTo x="21466" y="0"/>
                    <wp:lineTo x="0" y="0"/>
                  </wp:wrapPolygon>
                </wp:wrapThrough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4575" cy="486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6848" w:rsidRPr="0059170C" w:rsidRDefault="004B6848" w:rsidP="0059170C">
                            <w:pPr>
                              <w:pStyle w:val="Odstavecseseznamem"/>
                              <w:numPr>
                                <w:ilvl w:val="0"/>
                                <w:numId w:val="14"/>
                              </w:numPr>
                              <w:ind w:left="567" w:right="520" w:hanging="425"/>
                              <w:jc w:val="both"/>
                            </w:pPr>
                            <w:proofErr w:type="spellStart"/>
                            <w:r w:rsidRPr="0059170C">
                              <w:rPr>
                                <w:rFonts w:eastAsia="Liberation Serif" w:cs="Liberation Serif"/>
                              </w:rPr>
                              <w:t>Zjištění</w:t>
                            </w:r>
                            <w:proofErr w:type="spellEnd"/>
                            <w:r w:rsidRPr="0059170C">
                              <w:rPr>
                                <w:rFonts w:eastAsia="Liberation Serif" w:cs="Liberation Serif"/>
                              </w:rPr>
                              <w:t xml:space="preserve"> </w:t>
                            </w:r>
                            <w:proofErr w:type="spellStart"/>
                            <w:r w:rsidRPr="0059170C">
                              <w:rPr>
                                <w:rFonts w:eastAsia="Liberation Serif" w:cs="Liberation Serif"/>
                              </w:rPr>
                              <w:t>projektu</w:t>
                            </w:r>
                            <w:proofErr w:type="spellEnd"/>
                            <w:r w:rsidRPr="0059170C">
                              <w:rPr>
                                <w:rFonts w:eastAsia="Liberation Serif" w:cs="Liberation Serif"/>
                              </w:rPr>
                              <w:t xml:space="preserve"> </w:t>
                            </w:r>
                            <w:r w:rsidRPr="0059170C">
                              <w:t xml:space="preserve">INNOGROW </w:t>
                            </w:r>
                            <w:proofErr w:type="spellStart"/>
                            <w:r w:rsidRPr="0059170C">
                              <w:t>potvrzují</w:t>
                            </w:r>
                            <w:proofErr w:type="spellEnd"/>
                            <w:r w:rsidRPr="0059170C">
                              <w:t xml:space="preserve"> </w:t>
                            </w:r>
                            <w:proofErr w:type="spellStart"/>
                            <w:r w:rsidRPr="0059170C">
                              <w:t>výše</w:t>
                            </w:r>
                            <w:proofErr w:type="spellEnd"/>
                            <w:r w:rsidRPr="0059170C">
                              <w:t xml:space="preserve"> </w:t>
                            </w:r>
                            <w:proofErr w:type="spellStart"/>
                            <w:r w:rsidRPr="0059170C">
                              <w:t>uvedený</w:t>
                            </w:r>
                            <w:proofErr w:type="spellEnd"/>
                            <w:r w:rsidRPr="0059170C">
                              <w:t xml:space="preserve"> </w:t>
                            </w:r>
                            <w:proofErr w:type="spellStart"/>
                            <w:r w:rsidRPr="0059170C">
                              <w:t>úhel</w:t>
                            </w:r>
                            <w:proofErr w:type="spellEnd"/>
                            <w:r w:rsidRPr="0059170C">
                              <w:t xml:space="preserve"> </w:t>
                            </w:r>
                            <w:proofErr w:type="spellStart"/>
                            <w:r w:rsidRPr="0059170C">
                              <w:t>pohledu</w:t>
                            </w:r>
                            <w:proofErr w:type="spellEnd"/>
                            <w:r w:rsidRPr="0059170C">
                              <w:t xml:space="preserve"> a </w:t>
                            </w:r>
                            <w:proofErr w:type="spellStart"/>
                            <w:r w:rsidRPr="0059170C">
                              <w:t>poukazují</w:t>
                            </w:r>
                            <w:proofErr w:type="spellEnd"/>
                            <w:r w:rsidRPr="0059170C">
                              <w:t xml:space="preserve"> </w:t>
                            </w:r>
                            <w:proofErr w:type="spellStart"/>
                            <w:r w:rsidRPr="0059170C">
                              <w:t>na</w:t>
                            </w:r>
                            <w:proofErr w:type="spellEnd"/>
                            <w:r w:rsidRPr="0059170C">
                              <w:t xml:space="preserve"> </w:t>
                            </w:r>
                            <w:proofErr w:type="spellStart"/>
                            <w:r w:rsidRPr="0059170C">
                              <w:t>úzké</w:t>
                            </w:r>
                            <w:proofErr w:type="spellEnd"/>
                            <w:r w:rsidRPr="0059170C">
                              <w:t xml:space="preserve"> </w:t>
                            </w:r>
                            <w:proofErr w:type="spellStart"/>
                            <w:r w:rsidRPr="0059170C">
                              <w:t>vazby</w:t>
                            </w:r>
                            <w:proofErr w:type="spellEnd"/>
                            <w:r w:rsidRPr="0059170C">
                              <w:t xml:space="preserve"> </w:t>
                            </w:r>
                            <w:proofErr w:type="spellStart"/>
                            <w:r w:rsidRPr="0059170C">
                              <w:t>mezi</w:t>
                            </w:r>
                            <w:proofErr w:type="spellEnd"/>
                            <w:r w:rsidRPr="0059170C">
                              <w:t xml:space="preserve"> </w:t>
                            </w:r>
                            <w:proofErr w:type="spellStart"/>
                            <w:r w:rsidRPr="0059170C">
                              <w:t>inovativním</w:t>
                            </w:r>
                            <w:proofErr w:type="spellEnd"/>
                            <w:r w:rsidRPr="0059170C">
                              <w:t xml:space="preserve"> </w:t>
                            </w:r>
                            <w:proofErr w:type="spellStart"/>
                            <w:r w:rsidRPr="0059170C">
                              <w:t>potenciálem</w:t>
                            </w:r>
                            <w:proofErr w:type="spellEnd"/>
                            <w:r w:rsidRPr="0059170C">
                              <w:t xml:space="preserve"> </w:t>
                            </w:r>
                            <w:proofErr w:type="spellStart"/>
                            <w:r w:rsidRPr="0059170C">
                              <w:t>malých</w:t>
                            </w:r>
                            <w:proofErr w:type="spellEnd"/>
                            <w:r w:rsidRPr="0059170C">
                              <w:t xml:space="preserve"> </w:t>
                            </w:r>
                            <w:proofErr w:type="spellStart"/>
                            <w:r w:rsidRPr="0059170C">
                              <w:t>podniků</w:t>
                            </w:r>
                            <w:proofErr w:type="spellEnd"/>
                            <w:r w:rsidRPr="0059170C">
                              <w:t xml:space="preserve"> a </w:t>
                            </w:r>
                            <w:proofErr w:type="spellStart"/>
                            <w:r w:rsidRPr="0059170C">
                              <w:t>pozitivním</w:t>
                            </w:r>
                            <w:proofErr w:type="spellEnd"/>
                            <w:r w:rsidRPr="0059170C">
                              <w:t xml:space="preserve"> </w:t>
                            </w:r>
                            <w:r w:rsidRPr="0059170C">
                              <w:rPr>
                                <w:b/>
                              </w:rPr>
                              <w:t>socio-</w:t>
                            </w:r>
                            <w:proofErr w:type="spellStart"/>
                            <w:r w:rsidRPr="0059170C">
                              <w:rPr>
                                <w:b/>
                              </w:rPr>
                              <w:t>ekonomickým</w:t>
                            </w:r>
                            <w:proofErr w:type="spellEnd"/>
                            <w:r w:rsidRPr="0059170C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59170C">
                              <w:rPr>
                                <w:b/>
                              </w:rPr>
                              <w:t>prostředím</w:t>
                            </w:r>
                            <w:proofErr w:type="spellEnd"/>
                            <w:r w:rsidRPr="0059170C">
                              <w:t>.</w:t>
                            </w:r>
                          </w:p>
                          <w:p w:rsidR="004B6848" w:rsidRPr="0059170C" w:rsidRDefault="004B6848" w:rsidP="0059170C">
                            <w:pPr>
                              <w:pStyle w:val="Odstavecseseznamem"/>
                              <w:numPr>
                                <w:ilvl w:val="0"/>
                                <w:numId w:val="14"/>
                              </w:numPr>
                              <w:ind w:left="567" w:right="520" w:hanging="425"/>
                              <w:jc w:val="both"/>
                            </w:pPr>
                            <w:proofErr w:type="spellStart"/>
                            <w:r w:rsidRPr="0059170C">
                              <w:rPr>
                                <w:rFonts w:eastAsia="Liberation Serif" w:cs="Liberation Serif"/>
                                <w:b/>
                              </w:rPr>
                              <w:t>Přístup</w:t>
                            </w:r>
                            <w:proofErr w:type="spellEnd"/>
                            <w:r w:rsidRPr="0059170C">
                              <w:rPr>
                                <w:rFonts w:eastAsia="Liberation Serif" w:cs="Liberation Serif"/>
                                <w:b/>
                              </w:rPr>
                              <w:t xml:space="preserve"> k </w:t>
                            </w:r>
                            <w:proofErr w:type="spellStart"/>
                            <w:r w:rsidRPr="0059170C">
                              <w:rPr>
                                <w:rFonts w:eastAsia="Liberation Serif" w:cs="Liberation Serif"/>
                                <w:b/>
                              </w:rPr>
                              <w:t>financování</w:t>
                            </w:r>
                            <w:proofErr w:type="spellEnd"/>
                            <w:r w:rsidRPr="0059170C">
                              <w:rPr>
                                <w:rFonts w:eastAsia="Liberation Serif" w:cs="Liberation Serif"/>
                              </w:rPr>
                              <w:t xml:space="preserve">, </w:t>
                            </w:r>
                            <w:proofErr w:type="spellStart"/>
                            <w:r w:rsidRPr="0059170C">
                              <w:rPr>
                                <w:rFonts w:eastAsia="Liberation Serif" w:cs="Liberation Serif"/>
                              </w:rPr>
                              <w:t>jak</w:t>
                            </w:r>
                            <w:proofErr w:type="spellEnd"/>
                            <w:r w:rsidRPr="0059170C">
                              <w:rPr>
                                <w:rFonts w:eastAsia="Liberation Serif" w:cs="Liberation Serif"/>
                              </w:rPr>
                              <w:t xml:space="preserve"> je </w:t>
                            </w:r>
                            <w:proofErr w:type="spellStart"/>
                            <w:r w:rsidRPr="0059170C">
                              <w:rPr>
                                <w:rFonts w:eastAsia="Liberation Serif" w:cs="Liberation Serif"/>
                              </w:rPr>
                              <w:t>ve</w:t>
                            </w:r>
                            <w:proofErr w:type="spellEnd"/>
                            <w:r w:rsidRPr="0059170C">
                              <w:rPr>
                                <w:rFonts w:eastAsia="Liberation Serif" w:cs="Liberation Serif"/>
                              </w:rPr>
                              <w:t xml:space="preserve"> </w:t>
                            </w:r>
                            <w:proofErr w:type="spellStart"/>
                            <w:r w:rsidRPr="0059170C">
                              <w:rPr>
                                <w:rFonts w:eastAsia="Liberation Serif" w:cs="Liberation Serif"/>
                              </w:rPr>
                              <w:t>velkém</w:t>
                            </w:r>
                            <w:proofErr w:type="spellEnd"/>
                            <w:r w:rsidRPr="0059170C">
                              <w:rPr>
                                <w:rFonts w:eastAsia="Liberation Serif" w:cs="Liberation Serif"/>
                              </w:rPr>
                              <w:t xml:space="preserve"> </w:t>
                            </w:r>
                            <w:proofErr w:type="spellStart"/>
                            <w:r w:rsidRPr="0059170C">
                              <w:rPr>
                                <w:rFonts w:eastAsia="Liberation Serif" w:cs="Liberation Serif"/>
                              </w:rPr>
                              <w:t>zmiňováno</w:t>
                            </w:r>
                            <w:proofErr w:type="spellEnd"/>
                            <w:r w:rsidRPr="0059170C">
                              <w:rPr>
                                <w:rFonts w:eastAsia="Liberation Serif" w:cs="Liberation Serif"/>
                              </w:rPr>
                              <w:t xml:space="preserve"> </w:t>
                            </w:r>
                            <w:proofErr w:type="spellStart"/>
                            <w:r w:rsidRPr="0059170C">
                              <w:rPr>
                                <w:rFonts w:eastAsia="Liberation Serif" w:cs="Liberation Serif"/>
                              </w:rPr>
                              <w:t>všemi</w:t>
                            </w:r>
                            <w:proofErr w:type="spellEnd"/>
                            <w:r w:rsidRPr="0059170C">
                              <w:rPr>
                                <w:rFonts w:eastAsia="Liberation Serif" w:cs="Liberation Serif"/>
                              </w:rPr>
                              <w:t xml:space="preserve"> </w:t>
                            </w:r>
                            <w:proofErr w:type="spellStart"/>
                            <w:r w:rsidRPr="0059170C">
                              <w:rPr>
                                <w:rFonts w:eastAsia="Liberation Serif" w:cs="Liberation Serif"/>
                              </w:rPr>
                              <w:t>zainteresovanými</w:t>
                            </w:r>
                            <w:proofErr w:type="spellEnd"/>
                            <w:r w:rsidRPr="0059170C">
                              <w:rPr>
                                <w:rFonts w:eastAsia="Liberation Serif" w:cs="Liberation Serif"/>
                              </w:rPr>
                              <w:t xml:space="preserve"> </w:t>
                            </w:r>
                            <w:proofErr w:type="spellStart"/>
                            <w:r w:rsidRPr="0059170C">
                              <w:rPr>
                                <w:rFonts w:eastAsia="Liberation Serif" w:cs="Liberation Serif"/>
                              </w:rPr>
                              <w:t>stranami</w:t>
                            </w:r>
                            <w:proofErr w:type="spellEnd"/>
                            <w:r w:rsidRPr="0059170C">
                              <w:rPr>
                                <w:rFonts w:eastAsia="Liberation Serif" w:cs="Liberation Serif"/>
                              </w:rPr>
                              <w:t xml:space="preserve"> a </w:t>
                            </w:r>
                            <w:proofErr w:type="spellStart"/>
                            <w:r w:rsidRPr="0059170C">
                              <w:rPr>
                                <w:rFonts w:eastAsia="Liberation Serif" w:cs="Liberation Serif"/>
                              </w:rPr>
                              <w:t>majiteli</w:t>
                            </w:r>
                            <w:proofErr w:type="spellEnd"/>
                            <w:r w:rsidRPr="0059170C">
                              <w:rPr>
                                <w:rFonts w:eastAsia="Liberation Serif" w:cs="Liberation Serif"/>
                              </w:rPr>
                              <w:t xml:space="preserve"> </w:t>
                            </w:r>
                            <w:proofErr w:type="spellStart"/>
                            <w:r w:rsidRPr="0059170C">
                              <w:rPr>
                                <w:rFonts w:eastAsia="Liberation Serif" w:cs="Liberation Serif"/>
                              </w:rPr>
                              <w:t>podniků</w:t>
                            </w:r>
                            <w:proofErr w:type="spellEnd"/>
                            <w:r w:rsidRPr="0059170C">
                              <w:rPr>
                                <w:rFonts w:eastAsia="Liberation Serif" w:cs="Liberation Serif"/>
                              </w:rPr>
                              <w:t xml:space="preserve"> z </w:t>
                            </w:r>
                            <w:proofErr w:type="spellStart"/>
                            <w:r w:rsidRPr="0059170C">
                              <w:rPr>
                                <w:rFonts w:eastAsia="Liberation Serif" w:cs="Liberation Serif"/>
                              </w:rPr>
                              <w:t>venkovských</w:t>
                            </w:r>
                            <w:proofErr w:type="spellEnd"/>
                            <w:r w:rsidRPr="0059170C">
                              <w:rPr>
                                <w:rFonts w:eastAsia="Liberation Serif" w:cs="Liberation Serif"/>
                              </w:rPr>
                              <w:t xml:space="preserve"> oblast, je </w:t>
                            </w:r>
                            <w:proofErr w:type="spellStart"/>
                            <w:r w:rsidRPr="0059170C">
                              <w:rPr>
                                <w:rFonts w:eastAsia="Liberation Serif" w:cs="Liberation Serif"/>
                              </w:rPr>
                              <w:t>klíčovou</w:t>
                            </w:r>
                            <w:proofErr w:type="spellEnd"/>
                            <w:r w:rsidRPr="0059170C">
                              <w:rPr>
                                <w:rFonts w:eastAsia="Liberation Serif" w:cs="Liberation Serif"/>
                              </w:rPr>
                              <w:t xml:space="preserve"> </w:t>
                            </w:r>
                            <w:proofErr w:type="spellStart"/>
                            <w:r w:rsidRPr="0059170C">
                              <w:rPr>
                                <w:rFonts w:eastAsia="Liberation Serif" w:cs="Liberation Serif"/>
                              </w:rPr>
                              <w:t>výzvou</w:t>
                            </w:r>
                            <w:proofErr w:type="spellEnd"/>
                            <w:r w:rsidRPr="0059170C">
                              <w:rPr>
                                <w:rFonts w:eastAsia="Liberation Serif" w:cs="Liberation Serif"/>
                              </w:rPr>
                              <w:t xml:space="preserve">, </w:t>
                            </w:r>
                            <w:proofErr w:type="spellStart"/>
                            <w:r w:rsidRPr="0059170C">
                              <w:rPr>
                                <w:rFonts w:eastAsia="Liberation Serif" w:cs="Liberation Serif"/>
                              </w:rPr>
                              <w:t>které</w:t>
                            </w:r>
                            <w:proofErr w:type="spellEnd"/>
                            <w:r w:rsidRPr="0059170C">
                              <w:rPr>
                                <w:rFonts w:eastAsia="Liberation Serif" w:cs="Liberation Serif"/>
                              </w:rPr>
                              <w:t xml:space="preserve"> MSP </w:t>
                            </w:r>
                            <w:proofErr w:type="spellStart"/>
                            <w:r w:rsidRPr="0059170C">
                              <w:rPr>
                                <w:rFonts w:eastAsia="Liberation Serif" w:cs="Liberation Serif"/>
                              </w:rPr>
                              <w:t>čelí</w:t>
                            </w:r>
                            <w:proofErr w:type="spellEnd"/>
                            <w:r w:rsidRPr="0059170C">
                              <w:t xml:space="preserve">. </w:t>
                            </w:r>
                            <w:proofErr w:type="spellStart"/>
                            <w:r w:rsidRPr="0059170C">
                              <w:t>Hlavním</w:t>
                            </w:r>
                            <w:proofErr w:type="spellEnd"/>
                            <w:r w:rsidRPr="0059170C">
                              <w:t xml:space="preserve"> </w:t>
                            </w:r>
                            <w:proofErr w:type="spellStart"/>
                            <w:r w:rsidRPr="0059170C">
                              <w:t>důvodem</w:t>
                            </w:r>
                            <w:proofErr w:type="spellEnd"/>
                            <w:r w:rsidRPr="0059170C">
                              <w:t xml:space="preserve"> je </w:t>
                            </w:r>
                            <w:proofErr w:type="spellStart"/>
                            <w:r w:rsidRPr="0059170C">
                              <w:t>nízká</w:t>
                            </w:r>
                            <w:proofErr w:type="spellEnd"/>
                            <w:r w:rsidRPr="0059170C">
                              <w:t xml:space="preserve"> </w:t>
                            </w:r>
                            <w:proofErr w:type="spellStart"/>
                            <w:r w:rsidRPr="0059170C">
                              <w:t>úroveň</w:t>
                            </w:r>
                            <w:proofErr w:type="spellEnd"/>
                            <w:r w:rsidRPr="0059170C">
                              <w:t xml:space="preserve"> </w:t>
                            </w:r>
                            <w:proofErr w:type="spellStart"/>
                            <w:r w:rsidRPr="0059170C">
                              <w:t>zemědělského</w:t>
                            </w:r>
                            <w:proofErr w:type="spellEnd"/>
                            <w:r w:rsidRPr="0059170C">
                              <w:t xml:space="preserve"> </w:t>
                            </w:r>
                            <w:proofErr w:type="spellStart"/>
                            <w:r w:rsidRPr="0059170C">
                              <w:t>růstu</w:t>
                            </w:r>
                            <w:proofErr w:type="spellEnd"/>
                            <w:r w:rsidRPr="0059170C">
                              <w:t xml:space="preserve"> </w:t>
                            </w:r>
                            <w:proofErr w:type="gramStart"/>
                            <w:r w:rsidRPr="0059170C">
                              <w:t>a</w:t>
                            </w:r>
                            <w:proofErr w:type="gramEnd"/>
                            <w:r w:rsidRPr="0059170C">
                              <w:t xml:space="preserve"> </w:t>
                            </w:r>
                            <w:proofErr w:type="spellStart"/>
                            <w:r w:rsidRPr="0059170C">
                              <w:t>obtížná</w:t>
                            </w:r>
                            <w:proofErr w:type="spellEnd"/>
                            <w:r w:rsidRPr="0059170C">
                              <w:t xml:space="preserve"> </w:t>
                            </w:r>
                            <w:proofErr w:type="spellStart"/>
                            <w:r w:rsidRPr="0059170C">
                              <w:t>dostupnost</w:t>
                            </w:r>
                            <w:proofErr w:type="spellEnd"/>
                            <w:r w:rsidRPr="0059170C">
                              <w:t xml:space="preserve"> </w:t>
                            </w:r>
                            <w:proofErr w:type="spellStart"/>
                            <w:r w:rsidRPr="0059170C">
                              <w:t>čerpání</w:t>
                            </w:r>
                            <w:proofErr w:type="spellEnd"/>
                            <w:r w:rsidRPr="0059170C">
                              <w:t xml:space="preserve"> </w:t>
                            </w:r>
                            <w:proofErr w:type="spellStart"/>
                            <w:r w:rsidRPr="0059170C">
                              <w:t>fondů</w:t>
                            </w:r>
                            <w:proofErr w:type="spellEnd"/>
                            <w:r w:rsidRPr="0059170C">
                              <w:t xml:space="preserve">. </w:t>
                            </w:r>
                            <w:proofErr w:type="spellStart"/>
                            <w:r w:rsidRPr="0059170C">
                              <w:t>Investoři</w:t>
                            </w:r>
                            <w:proofErr w:type="spellEnd"/>
                            <w:r w:rsidRPr="0059170C">
                              <w:t xml:space="preserve"> </w:t>
                            </w:r>
                            <w:proofErr w:type="spellStart"/>
                            <w:r w:rsidRPr="0059170C">
                              <w:t>zpravidla</w:t>
                            </w:r>
                            <w:proofErr w:type="spellEnd"/>
                            <w:r w:rsidRPr="0059170C">
                              <w:t xml:space="preserve"> </w:t>
                            </w:r>
                            <w:proofErr w:type="spellStart"/>
                            <w:r w:rsidRPr="0059170C">
                              <w:t>váhají</w:t>
                            </w:r>
                            <w:proofErr w:type="spellEnd"/>
                            <w:r w:rsidRPr="0059170C">
                              <w:t xml:space="preserve"> s </w:t>
                            </w:r>
                            <w:proofErr w:type="spellStart"/>
                            <w:r w:rsidRPr="0059170C">
                              <w:t>odkloněním</w:t>
                            </w:r>
                            <w:proofErr w:type="spellEnd"/>
                            <w:r w:rsidRPr="0059170C">
                              <w:t xml:space="preserve"> </w:t>
                            </w:r>
                            <w:proofErr w:type="spellStart"/>
                            <w:r w:rsidRPr="0059170C">
                              <w:t>finančních</w:t>
                            </w:r>
                            <w:proofErr w:type="spellEnd"/>
                            <w:r w:rsidRPr="0059170C">
                              <w:t xml:space="preserve"> </w:t>
                            </w:r>
                            <w:proofErr w:type="spellStart"/>
                            <w:r w:rsidRPr="0059170C">
                              <w:t>prostředků</w:t>
                            </w:r>
                            <w:proofErr w:type="spellEnd"/>
                            <w:r w:rsidRPr="0059170C">
                              <w:t xml:space="preserve"> </w:t>
                            </w:r>
                            <w:proofErr w:type="spellStart"/>
                            <w:r w:rsidRPr="0059170C">
                              <w:t>směrem</w:t>
                            </w:r>
                            <w:proofErr w:type="spellEnd"/>
                            <w:r w:rsidRPr="0059170C">
                              <w:t xml:space="preserve"> k </w:t>
                            </w:r>
                            <w:proofErr w:type="spellStart"/>
                            <w:r w:rsidRPr="0059170C">
                              <w:t>oblastem</w:t>
                            </w:r>
                            <w:proofErr w:type="spellEnd"/>
                            <w:r w:rsidRPr="0059170C">
                              <w:t xml:space="preserve">, </w:t>
                            </w:r>
                            <w:proofErr w:type="spellStart"/>
                            <w:r w:rsidRPr="0059170C">
                              <w:t>které</w:t>
                            </w:r>
                            <w:proofErr w:type="spellEnd"/>
                            <w:r w:rsidRPr="0059170C">
                              <w:t xml:space="preserve"> </w:t>
                            </w:r>
                            <w:proofErr w:type="spellStart"/>
                            <w:r w:rsidRPr="0059170C">
                              <w:t>generují</w:t>
                            </w:r>
                            <w:proofErr w:type="spellEnd"/>
                            <w:r w:rsidRPr="0059170C">
                              <w:t xml:space="preserve"> </w:t>
                            </w:r>
                            <w:proofErr w:type="spellStart"/>
                            <w:r w:rsidRPr="0059170C">
                              <w:t>jen</w:t>
                            </w:r>
                            <w:proofErr w:type="spellEnd"/>
                            <w:r w:rsidRPr="0059170C">
                              <w:t xml:space="preserve"> </w:t>
                            </w:r>
                            <w:proofErr w:type="spellStart"/>
                            <w:r w:rsidRPr="0059170C">
                              <w:t>velice</w:t>
                            </w:r>
                            <w:proofErr w:type="spellEnd"/>
                            <w:r w:rsidRPr="0059170C">
                              <w:t xml:space="preserve"> </w:t>
                            </w:r>
                            <w:proofErr w:type="spellStart"/>
                            <w:r w:rsidRPr="0059170C">
                              <w:t>malou</w:t>
                            </w:r>
                            <w:proofErr w:type="spellEnd"/>
                            <w:r w:rsidRPr="0059170C">
                              <w:t xml:space="preserve"> </w:t>
                            </w:r>
                            <w:proofErr w:type="spellStart"/>
                            <w:r w:rsidRPr="0059170C">
                              <w:t>hodnotu</w:t>
                            </w:r>
                            <w:proofErr w:type="spellEnd"/>
                            <w:r w:rsidRPr="0059170C">
                              <w:t xml:space="preserve">, a to </w:t>
                            </w:r>
                            <w:proofErr w:type="spellStart"/>
                            <w:r w:rsidRPr="0059170C">
                              <w:t>i</w:t>
                            </w:r>
                            <w:proofErr w:type="spellEnd"/>
                            <w:r w:rsidRPr="0059170C">
                              <w:t xml:space="preserve"> v </w:t>
                            </w:r>
                            <w:proofErr w:type="spellStart"/>
                            <w:r w:rsidRPr="0059170C">
                              <w:t>případech</w:t>
                            </w:r>
                            <w:proofErr w:type="spellEnd"/>
                            <w:r w:rsidRPr="0059170C">
                              <w:t xml:space="preserve">, </w:t>
                            </w:r>
                            <w:proofErr w:type="spellStart"/>
                            <w:r w:rsidRPr="0059170C">
                              <w:t>kdy</w:t>
                            </w:r>
                            <w:proofErr w:type="spellEnd"/>
                            <w:r w:rsidRPr="0059170C">
                              <w:t xml:space="preserve"> </w:t>
                            </w:r>
                            <w:proofErr w:type="spellStart"/>
                            <w:r w:rsidRPr="0059170C">
                              <w:t>aktiva</w:t>
                            </w:r>
                            <w:proofErr w:type="spellEnd"/>
                            <w:r w:rsidRPr="0059170C">
                              <w:t xml:space="preserve"> a </w:t>
                            </w:r>
                            <w:proofErr w:type="spellStart"/>
                            <w:r w:rsidRPr="0059170C">
                              <w:t>zdroje</w:t>
                            </w:r>
                            <w:proofErr w:type="spellEnd"/>
                            <w:r w:rsidRPr="0059170C">
                              <w:t xml:space="preserve"> v </w:t>
                            </w:r>
                            <w:proofErr w:type="spellStart"/>
                            <w:r w:rsidRPr="0059170C">
                              <w:t>oblasti</w:t>
                            </w:r>
                            <w:proofErr w:type="spellEnd"/>
                            <w:r w:rsidRPr="0059170C">
                              <w:t xml:space="preserve"> </w:t>
                            </w:r>
                            <w:proofErr w:type="spellStart"/>
                            <w:r w:rsidRPr="0059170C">
                              <w:t>zdaleka</w:t>
                            </w:r>
                            <w:proofErr w:type="spellEnd"/>
                            <w:r w:rsidRPr="0059170C">
                              <w:t xml:space="preserve"> </w:t>
                            </w:r>
                            <w:proofErr w:type="spellStart"/>
                            <w:r w:rsidRPr="0059170C">
                              <w:t>nejsou</w:t>
                            </w:r>
                            <w:proofErr w:type="spellEnd"/>
                            <w:r w:rsidRPr="0059170C">
                              <w:t xml:space="preserve"> </w:t>
                            </w:r>
                            <w:proofErr w:type="spellStart"/>
                            <w:r w:rsidRPr="0059170C">
                              <w:t>vyčerpány</w:t>
                            </w:r>
                            <w:proofErr w:type="spellEnd"/>
                            <w:r w:rsidRPr="0059170C">
                              <w:t>.</w:t>
                            </w:r>
                          </w:p>
                          <w:p w:rsidR="004B6848" w:rsidRPr="0059170C" w:rsidRDefault="004B6848" w:rsidP="0059170C">
                            <w:pPr>
                              <w:pStyle w:val="Odstavecseseznamem"/>
                              <w:numPr>
                                <w:ilvl w:val="0"/>
                                <w:numId w:val="14"/>
                              </w:numPr>
                              <w:ind w:left="567" w:right="520" w:hanging="425"/>
                              <w:jc w:val="both"/>
                            </w:pPr>
                            <w:proofErr w:type="spellStart"/>
                            <w:r w:rsidRPr="0059170C">
                              <w:rPr>
                                <w:rFonts w:eastAsia="Liberation Serif" w:cs="Liberation Serif"/>
                              </w:rPr>
                              <w:t>Další</w:t>
                            </w:r>
                            <w:proofErr w:type="spellEnd"/>
                            <w:r w:rsidRPr="0059170C">
                              <w:rPr>
                                <w:rFonts w:eastAsia="Liberation Serif" w:cs="Liberation Serif"/>
                              </w:rPr>
                              <w:t xml:space="preserve"> </w:t>
                            </w:r>
                            <w:proofErr w:type="spellStart"/>
                            <w:r w:rsidRPr="0059170C">
                              <w:rPr>
                                <w:rFonts w:eastAsia="Liberation Serif" w:cs="Liberation Serif"/>
                              </w:rPr>
                              <w:t>výzvou</w:t>
                            </w:r>
                            <w:proofErr w:type="spellEnd"/>
                            <w:r w:rsidRPr="0059170C">
                              <w:rPr>
                                <w:rFonts w:eastAsia="Liberation Serif" w:cs="Liberation Serif"/>
                              </w:rPr>
                              <w:t xml:space="preserve"> je </w:t>
                            </w:r>
                            <w:proofErr w:type="spellStart"/>
                            <w:r w:rsidRPr="0059170C">
                              <w:rPr>
                                <w:rFonts w:eastAsia="Liberation Serif" w:cs="Liberation Serif"/>
                              </w:rPr>
                              <w:t>potom</w:t>
                            </w:r>
                            <w:proofErr w:type="spellEnd"/>
                            <w:r w:rsidRPr="0059170C">
                              <w:rPr>
                                <w:rFonts w:eastAsia="Liberation Serif" w:cs="Liberation Serif"/>
                              </w:rPr>
                              <w:t xml:space="preserve"> </w:t>
                            </w:r>
                            <w:proofErr w:type="spellStart"/>
                            <w:r w:rsidRPr="0059170C">
                              <w:rPr>
                                <w:rFonts w:eastAsia="Liberation Serif" w:cs="Liberation Serif"/>
                              </w:rPr>
                              <w:t>fakt</w:t>
                            </w:r>
                            <w:proofErr w:type="spellEnd"/>
                            <w:r w:rsidRPr="0059170C">
                              <w:rPr>
                                <w:rFonts w:eastAsia="Liberation Serif" w:cs="Liberation Serif"/>
                              </w:rPr>
                              <w:t xml:space="preserve">, </w:t>
                            </w:r>
                            <w:proofErr w:type="spellStart"/>
                            <w:r w:rsidRPr="0059170C">
                              <w:rPr>
                                <w:rFonts w:eastAsia="Liberation Serif" w:cs="Liberation Serif"/>
                              </w:rPr>
                              <w:t>že</w:t>
                            </w:r>
                            <w:proofErr w:type="spellEnd"/>
                            <w:r w:rsidRPr="0059170C">
                              <w:rPr>
                                <w:rFonts w:eastAsia="Liberation Serif" w:cs="Liberation Serif"/>
                              </w:rPr>
                              <w:t xml:space="preserve"> ani </w:t>
                            </w:r>
                            <w:proofErr w:type="spellStart"/>
                            <w:r w:rsidRPr="0059170C">
                              <w:rPr>
                                <w:rFonts w:eastAsia="Liberation Serif" w:cs="Liberation Serif"/>
                              </w:rPr>
                              <w:t>lepší</w:t>
                            </w:r>
                            <w:proofErr w:type="spellEnd"/>
                            <w:r w:rsidRPr="0059170C">
                              <w:rPr>
                                <w:rFonts w:eastAsia="Liberation Serif" w:cs="Liberation Serif"/>
                              </w:rPr>
                              <w:t xml:space="preserve"> </w:t>
                            </w:r>
                            <w:proofErr w:type="spellStart"/>
                            <w:r w:rsidRPr="0059170C">
                              <w:rPr>
                                <w:rFonts w:eastAsia="Liberation Serif" w:cs="Liberation Serif"/>
                              </w:rPr>
                              <w:t>dostupnost</w:t>
                            </w:r>
                            <w:proofErr w:type="spellEnd"/>
                            <w:r w:rsidRPr="0059170C">
                              <w:rPr>
                                <w:rFonts w:eastAsia="Liberation Serif" w:cs="Liberation Serif"/>
                              </w:rPr>
                              <w:t xml:space="preserve"> </w:t>
                            </w:r>
                            <w:proofErr w:type="spellStart"/>
                            <w:r w:rsidRPr="0059170C">
                              <w:rPr>
                                <w:rFonts w:eastAsia="Liberation Serif" w:cs="Liberation Serif"/>
                              </w:rPr>
                              <w:t>fondů</w:t>
                            </w:r>
                            <w:proofErr w:type="spellEnd"/>
                            <w:r w:rsidRPr="0059170C">
                              <w:rPr>
                                <w:rFonts w:eastAsia="Liberation Serif" w:cs="Liberation Serif"/>
                              </w:rPr>
                              <w:t xml:space="preserve"> </w:t>
                            </w:r>
                            <w:proofErr w:type="spellStart"/>
                            <w:r w:rsidRPr="0059170C">
                              <w:rPr>
                                <w:rFonts w:eastAsia="Liberation Serif" w:cs="Liberation Serif"/>
                              </w:rPr>
                              <w:t>sama</w:t>
                            </w:r>
                            <w:proofErr w:type="spellEnd"/>
                            <w:r w:rsidRPr="0059170C">
                              <w:rPr>
                                <w:rFonts w:eastAsia="Liberation Serif" w:cs="Liberation Serif"/>
                              </w:rPr>
                              <w:t xml:space="preserve"> o </w:t>
                            </w:r>
                            <w:proofErr w:type="spellStart"/>
                            <w:r w:rsidRPr="0059170C">
                              <w:rPr>
                                <w:rFonts w:eastAsia="Liberation Serif" w:cs="Liberation Serif"/>
                              </w:rPr>
                              <w:t>sobě</w:t>
                            </w:r>
                            <w:proofErr w:type="spellEnd"/>
                            <w:r w:rsidRPr="0059170C">
                              <w:rPr>
                                <w:rFonts w:eastAsia="Liberation Serif" w:cs="Liberation Serif"/>
                              </w:rPr>
                              <w:t xml:space="preserve"> </w:t>
                            </w:r>
                            <w:proofErr w:type="spellStart"/>
                            <w:r w:rsidRPr="0059170C">
                              <w:rPr>
                                <w:rFonts w:eastAsia="Liberation Serif" w:cs="Liberation Serif"/>
                              </w:rPr>
                              <w:t>nedokáže</w:t>
                            </w:r>
                            <w:proofErr w:type="spellEnd"/>
                            <w:r w:rsidRPr="0059170C">
                              <w:rPr>
                                <w:rFonts w:eastAsia="Liberation Serif" w:cs="Liberation Serif"/>
                              </w:rPr>
                              <w:t xml:space="preserve"> </w:t>
                            </w:r>
                            <w:proofErr w:type="spellStart"/>
                            <w:r w:rsidRPr="0059170C">
                              <w:rPr>
                                <w:rFonts w:eastAsia="Liberation Serif" w:cs="Liberation Serif"/>
                              </w:rPr>
                              <w:t>garantovat</w:t>
                            </w:r>
                            <w:proofErr w:type="spellEnd"/>
                            <w:r w:rsidRPr="0059170C">
                              <w:rPr>
                                <w:rFonts w:eastAsia="Liberation Serif" w:cs="Liberation Serif"/>
                              </w:rPr>
                              <w:t xml:space="preserve"> </w:t>
                            </w:r>
                            <w:proofErr w:type="spellStart"/>
                            <w:r w:rsidRPr="0059170C">
                              <w:rPr>
                                <w:rFonts w:eastAsia="Liberation Serif" w:cs="Liberation Serif"/>
                              </w:rPr>
                              <w:t>dosažení</w:t>
                            </w:r>
                            <w:proofErr w:type="spellEnd"/>
                            <w:r w:rsidRPr="0059170C">
                              <w:rPr>
                                <w:rFonts w:eastAsia="Liberation Serif" w:cs="Liberation Serif"/>
                              </w:rPr>
                              <w:t xml:space="preserve"> </w:t>
                            </w:r>
                            <w:proofErr w:type="spellStart"/>
                            <w:r w:rsidRPr="0059170C">
                              <w:rPr>
                                <w:rFonts w:eastAsia="Liberation Serif" w:cs="Liberation Serif"/>
                              </w:rPr>
                              <w:t>růstu</w:t>
                            </w:r>
                            <w:proofErr w:type="spellEnd"/>
                            <w:r w:rsidRPr="0059170C">
                              <w:rPr>
                                <w:rFonts w:eastAsia="Liberation Serif" w:cs="Liberation Serif"/>
                              </w:rPr>
                              <w:t xml:space="preserve"> </w:t>
                            </w:r>
                            <w:proofErr w:type="spellStart"/>
                            <w:r w:rsidRPr="0059170C">
                              <w:rPr>
                                <w:rFonts w:eastAsia="Liberation Serif" w:cs="Liberation Serif"/>
                              </w:rPr>
                              <w:t>nebo</w:t>
                            </w:r>
                            <w:proofErr w:type="spellEnd"/>
                            <w:r w:rsidRPr="0059170C">
                              <w:rPr>
                                <w:rFonts w:eastAsia="Liberation Serif" w:cs="Liberation Serif"/>
                              </w:rPr>
                              <w:t xml:space="preserve"> </w:t>
                            </w:r>
                            <w:proofErr w:type="spellStart"/>
                            <w:r w:rsidRPr="0059170C">
                              <w:rPr>
                                <w:rFonts w:eastAsia="Liberation Serif" w:cs="Liberation Serif"/>
                              </w:rPr>
                              <w:t>nastartování</w:t>
                            </w:r>
                            <w:proofErr w:type="spellEnd"/>
                            <w:r w:rsidRPr="0059170C">
                              <w:rPr>
                                <w:rFonts w:eastAsia="Liberation Serif" w:cs="Liberation Serif"/>
                              </w:rPr>
                              <w:t xml:space="preserve"> </w:t>
                            </w:r>
                            <w:proofErr w:type="spellStart"/>
                            <w:r w:rsidRPr="0059170C">
                              <w:rPr>
                                <w:rFonts w:eastAsia="Liberation Serif" w:cs="Liberation Serif"/>
                              </w:rPr>
                              <w:t>inovativních</w:t>
                            </w:r>
                            <w:proofErr w:type="spellEnd"/>
                            <w:r w:rsidRPr="0059170C">
                              <w:rPr>
                                <w:rFonts w:eastAsia="Liberation Serif" w:cs="Liberation Serif"/>
                              </w:rPr>
                              <w:t xml:space="preserve"> </w:t>
                            </w:r>
                            <w:proofErr w:type="spellStart"/>
                            <w:r w:rsidRPr="0059170C">
                              <w:rPr>
                                <w:rFonts w:eastAsia="Liberation Serif" w:cs="Liberation Serif"/>
                              </w:rPr>
                              <w:t>procesů</w:t>
                            </w:r>
                            <w:proofErr w:type="spellEnd"/>
                            <w:r w:rsidRPr="0059170C">
                              <w:t xml:space="preserve">. </w:t>
                            </w:r>
                            <w:proofErr w:type="spellStart"/>
                            <w:r w:rsidRPr="0059170C">
                              <w:t>Tento</w:t>
                            </w:r>
                            <w:proofErr w:type="spellEnd"/>
                            <w:r w:rsidRPr="0059170C">
                              <w:t xml:space="preserve"> </w:t>
                            </w:r>
                            <w:proofErr w:type="spellStart"/>
                            <w:r w:rsidRPr="0059170C">
                              <w:t>dobře</w:t>
                            </w:r>
                            <w:proofErr w:type="spellEnd"/>
                            <w:r w:rsidRPr="0059170C">
                              <w:t xml:space="preserve"> </w:t>
                            </w:r>
                            <w:proofErr w:type="spellStart"/>
                            <w:r w:rsidRPr="0059170C">
                              <w:t>zdokumentovaný</w:t>
                            </w:r>
                            <w:proofErr w:type="spellEnd"/>
                            <w:r w:rsidRPr="0059170C">
                              <w:t xml:space="preserve"> </w:t>
                            </w:r>
                            <w:proofErr w:type="spellStart"/>
                            <w:r w:rsidRPr="0059170C">
                              <w:t>fenomén</w:t>
                            </w:r>
                            <w:proofErr w:type="spellEnd"/>
                            <w:r w:rsidRPr="0059170C">
                              <w:t xml:space="preserve"> </w:t>
                            </w:r>
                            <w:proofErr w:type="spellStart"/>
                            <w:r w:rsidRPr="0059170C">
                              <w:t>tedy</w:t>
                            </w:r>
                            <w:proofErr w:type="spellEnd"/>
                            <w:r w:rsidRPr="0059170C">
                              <w:t xml:space="preserve"> </w:t>
                            </w:r>
                            <w:proofErr w:type="spellStart"/>
                            <w:r w:rsidRPr="0059170C">
                              <w:t>vede</w:t>
                            </w:r>
                            <w:proofErr w:type="spellEnd"/>
                            <w:r w:rsidRPr="0059170C">
                              <w:t xml:space="preserve"> k </w:t>
                            </w:r>
                            <w:proofErr w:type="spellStart"/>
                            <w:r w:rsidRPr="0059170C">
                              <w:t>otázce</w:t>
                            </w:r>
                            <w:proofErr w:type="spellEnd"/>
                            <w:r w:rsidRPr="0059170C">
                              <w:t xml:space="preserve">: </w:t>
                            </w:r>
                            <w:proofErr w:type="spellStart"/>
                            <w:r w:rsidRPr="0059170C">
                              <w:rPr>
                                <w:b/>
                              </w:rPr>
                              <w:t>Jak</w:t>
                            </w:r>
                            <w:proofErr w:type="spellEnd"/>
                            <w:r w:rsidRPr="0059170C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59170C">
                              <w:rPr>
                                <w:b/>
                              </w:rPr>
                              <w:t>nejlépe</w:t>
                            </w:r>
                            <w:proofErr w:type="spellEnd"/>
                            <w:r w:rsidRPr="0059170C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59170C">
                              <w:rPr>
                                <w:b/>
                              </w:rPr>
                              <w:t>dosáhnout</w:t>
                            </w:r>
                            <w:proofErr w:type="spellEnd"/>
                            <w:r w:rsidRPr="0059170C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59170C">
                              <w:rPr>
                                <w:b/>
                              </w:rPr>
                              <w:t>externích</w:t>
                            </w:r>
                            <w:proofErr w:type="spellEnd"/>
                            <w:r w:rsidRPr="0059170C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59170C">
                              <w:rPr>
                                <w:b/>
                              </w:rPr>
                              <w:t>investic</w:t>
                            </w:r>
                            <w:proofErr w:type="spellEnd"/>
                            <w:r w:rsidRPr="0059170C">
                              <w:rPr>
                                <w:b/>
                              </w:rPr>
                              <w:t xml:space="preserve"> (</w:t>
                            </w:r>
                            <w:proofErr w:type="spellStart"/>
                            <w:r w:rsidRPr="0059170C">
                              <w:rPr>
                                <w:b/>
                              </w:rPr>
                              <w:t>pomineme</w:t>
                            </w:r>
                            <w:proofErr w:type="spellEnd"/>
                            <w:r w:rsidRPr="0059170C">
                              <w:rPr>
                                <w:b/>
                              </w:rPr>
                              <w:t xml:space="preserve">-li </w:t>
                            </w:r>
                            <w:proofErr w:type="spellStart"/>
                            <w:r w:rsidRPr="0059170C">
                              <w:rPr>
                                <w:b/>
                              </w:rPr>
                              <w:t>vlastní</w:t>
                            </w:r>
                            <w:proofErr w:type="spellEnd"/>
                            <w:r w:rsidRPr="0059170C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59170C">
                              <w:rPr>
                                <w:b/>
                              </w:rPr>
                              <w:t>firemní</w:t>
                            </w:r>
                            <w:proofErr w:type="spellEnd"/>
                            <w:r w:rsidRPr="0059170C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59170C">
                              <w:rPr>
                                <w:b/>
                              </w:rPr>
                              <w:t>prostředky</w:t>
                            </w:r>
                            <w:proofErr w:type="spellEnd"/>
                            <w:r w:rsidRPr="0059170C">
                              <w:rPr>
                                <w:b/>
                              </w:rPr>
                              <w:t xml:space="preserve">) a </w:t>
                            </w:r>
                            <w:proofErr w:type="spellStart"/>
                            <w:r w:rsidRPr="0059170C">
                              <w:rPr>
                                <w:b/>
                              </w:rPr>
                              <w:t>jak</w:t>
                            </w:r>
                            <w:proofErr w:type="spellEnd"/>
                            <w:r w:rsidRPr="0059170C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59170C">
                              <w:rPr>
                                <w:b/>
                              </w:rPr>
                              <w:t>tyto</w:t>
                            </w:r>
                            <w:proofErr w:type="spellEnd"/>
                            <w:r w:rsidRPr="0059170C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59170C">
                              <w:rPr>
                                <w:b/>
                              </w:rPr>
                              <w:t>investice</w:t>
                            </w:r>
                            <w:proofErr w:type="spellEnd"/>
                            <w:r w:rsidRPr="0059170C">
                              <w:rPr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59170C">
                              <w:rPr>
                                <w:b/>
                              </w:rPr>
                              <w:t>ochránit</w:t>
                            </w:r>
                            <w:proofErr w:type="spellEnd"/>
                            <w:r w:rsidRPr="0059170C">
                              <w:rPr>
                                <w:b/>
                              </w:rPr>
                              <w:t>?</w:t>
                            </w:r>
                          </w:p>
                          <w:p w:rsidR="0029205F" w:rsidRDefault="0029205F" w:rsidP="0029205F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29205F" w:rsidRDefault="0029205F" w:rsidP="0029205F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29205F" w:rsidRDefault="0029205F" w:rsidP="0029205F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29205F" w:rsidRDefault="0029205F" w:rsidP="0029205F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29205F" w:rsidRDefault="0029205F" w:rsidP="0029205F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29205F" w:rsidRDefault="0029205F" w:rsidP="0029205F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29205F" w:rsidRDefault="0029205F" w:rsidP="0029205F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29205F" w:rsidRDefault="0029205F" w:rsidP="0029205F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29205F" w:rsidRDefault="0029205F" w:rsidP="0029205F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29205F" w:rsidRDefault="0029205F" w:rsidP="0029205F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29205F" w:rsidRDefault="0029205F" w:rsidP="0029205F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29205F" w:rsidRDefault="0029205F" w:rsidP="0029205F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29205F" w:rsidRDefault="0029205F" w:rsidP="0029205F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29205F" w:rsidRDefault="0029205F" w:rsidP="0029205F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29205F" w:rsidRDefault="0029205F" w:rsidP="0029205F">
                            <w:pPr>
                              <w:jc w:val="both"/>
                              <w:rPr>
                                <w:b/>
                              </w:rPr>
                            </w:pPr>
                          </w:p>
                          <w:p w:rsidR="0029205F" w:rsidRPr="00DD23A8" w:rsidRDefault="0029205F" w:rsidP="0029205F">
                            <w:pPr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The INNOGROW team,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E77B1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208.5pt;margin-top:264.95pt;width:282.25pt;height:383.2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" stroked="f">
                <v:textbox>
                  <w:txbxContent>
                    <w:p w:rsidR="004B6848" w:rsidRPr="0059170C" w:rsidRDefault="004B6848" w:rsidP="0059170C">
                      <w:pPr>
                        <w:pStyle w:val="Odstavecseseznamem"/>
                        <w:numPr>
                          <w:ilvl w:val="0"/>
                          <w:numId w:val="14"/>
                        </w:numPr>
                        <w:ind w:left="567" w:right="520" w:hanging="425"/>
                        <w:jc w:val="both"/>
                      </w:pPr>
                      <w:proofErr w:type="spellStart"/>
                      <w:r w:rsidRPr="0059170C">
                        <w:rPr>
                          <w:rFonts w:eastAsia="Liberation Serif" w:cs="Liberation Serif"/>
                        </w:rPr>
                        <w:t>Zjištění</w:t>
                      </w:r>
                      <w:proofErr w:type="spellEnd"/>
                      <w:r w:rsidRPr="0059170C">
                        <w:rPr>
                          <w:rFonts w:eastAsia="Liberation Serif" w:cs="Liberation Serif"/>
                        </w:rPr>
                        <w:t xml:space="preserve"> </w:t>
                      </w:r>
                      <w:proofErr w:type="spellStart"/>
                      <w:r w:rsidRPr="0059170C">
                        <w:rPr>
                          <w:rFonts w:eastAsia="Liberation Serif" w:cs="Liberation Serif"/>
                        </w:rPr>
                        <w:t>projektu</w:t>
                      </w:r>
                      <w:proofErr w:type="spellEnd"/>
                      <w:r w:rsidRPr="0059170C">
                        <w:rPr>
                          <w:rFonts w:eastAsia="Liberation Serif" w:cs="Liberation Serif"/>
                        </w:rPr>
                        <w:t xml:space="preserve"> </w:t>
                      </w:r>
                      <w:r w:rsidRPr="0059170C">
                        <w:t xml:space="preserve">INNOGROW </w:t>
                      </w:r>
                      <w:proofErr w:type="spellStart"/>
                      <w:r w:rsidRPr="0059170C">
                        <w:t>potvrzují</w:t>
                      </w:r>
                      <w:proofErr w:type="spellEnd"/>
                      <w:r w:rsidRPr="0059170C">
                        <w:t xml:space="preserve"> </w:t>
                      </w:r>
                      <w:proofErr w:type="spellStart"/>
                      <w:r w:rsidRPr="0059170C">
                        <w:t>výše</w:t>
                      </w:r>
                      <w:proofErr w:type="spellEnd"/>
                      <w:r w:rsidRPr="0059170C">
                        <w:t xml:space="preserve"> </w:t>
                      </w:r>
                      <w:proofErr w:type="spellStart"/>
                      <w:r w:rsidRPr="0059170C">
                        <w:t>uvedený</w:t>
                      </w:r>
                      <w:proofErr w:type="spellEnd"/>
                      <w:r w:rsidRPr="0059170C">
                        <w:t xml:space="preserve"> </w:t>
                      </w:r>
                      <w:proofErr w:type="spellStart"/>
                      <w:r w:rsidRPr="0059170C">
                        <w:t>úhel</w:t>
                      </w:r>
                      <w:proofErr w:type="spellEnd"/>
                      <w:r w:rsidRPr="0059170C">
                        <w:t xml:space="preserve"> </w:t>
                      </w:r>
                      <w:proofErr w:type="spellStart"/>
                      <w:r w:rsidRPr="0059170C">
                        <w:t>pohledu</w:t>
                      </w:r>
                      <w:proofErr w:type="spellEnd"/>
                      <w:r w:rsidRPr="0059170C">
                        <w:t xml:space="preserve"> a </w:t>
                      </w:r>
                      <w:proofErr w:type="spellStart"/>
                      <w:r w:rsidRPr="0059170C">
                        <w:t>poukazují</w:t>
                      </w:r>
                      <w:proofErr w:type="spellEnd"/>
                      <w:r w:rsidRPr="0059170C">
                        <w:t xml:space="preserve"> </w:t>
                      </w:r>
                      <w:proofErr w:type="spellStart"/>
                      <w:r w:rsidRPr="0059170C">
                        <w:t>na</w:t>
                      </w:r>
                      <w:proofErr w:type="spellEnd"/>
                      <w:r w:rsidRPr="0059170C">
                        <w:t xml:space="preserve"> </w:t>
                      </w:r>
                      <w:proofErr w:type="spellStart"/>
                      <w:r w:rsidRPr="0059170C">
                        <w:t>úzké</w:t>
                      </w:r>
                      <w:proofErr w:type="spellEnd"/>
                      <w:r w:rsidRPr="0059170C">
                        <w:t xml:space="preserve"> </w:t>
                      </w:r>
                      <w:proofErr w:type="spellStart"/>
                      <w:r w:rsidRPr="0059170C">
                        <w:t>vazby</w:t>
                      </w:r>
                      <w:proofErr w:type="spellEnd"/>
                      <w:r w:rsidRPr="0059170C">
                        <w:t xml:space="preserve"> </w:t>
                      </w:r>
                      <w:proofErr w:type="spellStart"/>
                      <w:r w:rsidRPr="0059170C">
                        <w:t>mezi</w:t>
                      </w:r>
                      <w:proofErr w:type="spellEnd"/>
                      <w:r w:rsidRPr="0059170C">
                        <w:t xml:space="preserve"> </w:t>
                      </w:r>
                      <w:proofErr w:type="spellStart"/>
                      <w:r w:rsidRPr="0059170C">
                        <w:t>inovativním</w:t>
                      </w:r>
                      <w:proofErr w:type="spellEnd"/>
                      <w:r w:rsidRPr="0059170C">
                        <w:t xml:space="preserve"> </w:t>
                      </w:r>
                      <w:proofErr w:type="spellStart"/>
                      <w:r w:rsidRPr="0059170C">
                        <w:t>potenciálem</w:t>
                      </w:r>
                      <w:proofErr w:type="spellEnd"/>
                      <w:r w:rsidRPr="0059170C">
                        <w:t xml:space="preserve"> </w:t>
                      </w:r>
                      <w:proofErr w:type="spellStart"/>
                      <w:r w:rsidRPr="0059170C">
                        <w:t>malých</w:t>
                      </w:r>
                      <w:proofErr w:type="spellEnd"/>
                      <w:r w:rsidRPr="0059170C">
                        <w:t xml:space="preserve"> </w:t>
                      </w:r>
                      <w:proofErr w:type="spellStart"/>
                      <w:r w:rsidRPr="0059170C">
                        <w:t>podniků</w:t>
                      </w:r>
                      <w:proofErr w:type="spellEnd"/>
                      <w:r w:rsidRPr="0059170C">
                        <w:t xml:space="preserve"> a </w:t>
                      </w:r>
                      <w:proofErr w:type="spellStart"/>
                      <w:r w:rsidRPr="0059170C">
                        <w:t>pozitivním</w:t>
                      </w:r>
                      <w:proofErr w:type="spellEnd"/>
                      <w:r w:rsidRPr="0059170C">
                        <w:t xml:space="preserve"> </w:t>
                      </w:r>
                      <w:r w:rsidRPr="0059170C">
                        <w:rPr>
                          <w:b/>
                        </w:rPr>
                        <w:t>socio-</w:t>
                      </w:r>
                      <w:proofErr w:type="spellStart"/>
                      <w:r w:rsidRPr="0059170C">
                        <w:rPr>
                          <w:b/>
                        </w:rPr>
                        <w:t>ekonomickým</w:t>
                      </w:r>
                      <w:proofErr w:type="spellEnd"/>
                      <w:r w:rsidRPr="0059170C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59170C">
                        <w:rPr>
                          <w:b/>
                        </w:rPr>
                        <w:t>prostředím</w:t>
                      </w:r>
                      <w:proofErr w:type="spellEnd"/>
                      <w:r w:rsidRPr="0059170C">
                        <w:t>.</w:t>
                      </w:r>
                    </w:p>
                    <w:p w:rsidR="004B6848" w:rsidRPr="0059170C" w:rsidRDefault="004B6848" w:rsidP="0059170C">
                      <w:pPr>
                        <w:pStyle w:val="Odstavecseseznamem"/>
                        <w:numPr>
                          <w:ilvl w:val="0"/>
                          <w:numId w:val="14"/>
                        </w:numPr>
                        <w:ind w:left="567" w:right="520" w:hanging="425"/>
                        <w:jc w:val="both"/>
                      </w:pPr>
                      <w:proofErr w:type="spellStart"/>
                      <w:r w:rsidRPr="0059170C">
                        <w:rPr>
                          <w:rFonts w:eastAsia="Liberation Serif" w:cs="Liberation Serif"/>
                          <w:b/>
                        </w:rPr>
                        <w:t>Přístup</w:t>
                      </w:r>
                      <w:proofErr w:type="spellEnd"/>
                      <w:r w:rsidRPr="0059170C">
                        <w:rPr>
                          <w:rFonts w:eastAsia="Liberation Serif" w:cs="Liberation Serif"/>
                          <w:b/>
                        </w:rPr>
                        <w:t xml:space="preserve"> k </w:t>
                      </w:r>
                      <w:proofErr w:type="spellStart"/>
                      <w:r w:rsidRPr="0059170C">
                        <w:rPr>
                          <w:rFonts w:eastAsia="Liberation Serif" w:cs="Liberation Serif"/>
                          <w:b/>
                        </w:rPr>
                        <w:t>financování</w:t>
                      </w:r>
                      <w:proofErr w:type="spellEnd"/>
                      <w:r w:rsidRPr="0059170C">
                        <w:rPr>
                          <w:rFonts w:eastAsia="Liberation Serif" w:cs="Liberation Serif"/>
                        </w:rPr>
                        <w:t xml:space="preserve">, </w:t>
                      </w:r>
                      <w:proofErr w:type="spellStart"/>
                      <w:r w:rsidRPr="0059170C">
                        <w:rPr>
                          <w:rFonts w:eastAsia="Liberation Serif" w:cs="Liberation Serif"/>
                        </w:rPr>
                        <w:t>jak</w:t>
                      </w:r>
                      <w:proofErr w:type="spellEnd"/>
                      <w:r w:rsidRPr="0059170C">
                        <w:rPr>
                          <w:rFonts w:eastAsia="Liberation Serif" w:cs="Liberation Serif"/>
                        </w:rPr>
                        <w:t xml:space="preserve"> je </w:t>
                      </w:r>
                      <w:proofErr w:type="spellStart"/>
                      <w:r w:rsidRPr="0059170C">
                        <w:rPr>
                          <w:rFonts w:eastAsia="Liberation Serif" w:cs="Liberation Serif"/>
                        </w:rPr>
                        <w:t>ve</w:t>
                      </w:r>
                      <w:proofErr w:type="spellEnd"/>
                      <w:r w:rsidRPr="0059170C">
                        <w:rPr>
                          <w:rFonts w:eastAsia="Liberation Serif" w:cs="Liberation Serif"/>
                        </w:rPr>
                        <w:t xml:space="preserve"> </w:t>
                      </w:r>
                      <w:proofErr w:type="spellStart"/>
                      <w:r w:rsidRPr="0059170C">
                        <w:rPr>
                          <w:rFonts w:eastAsia="Liberation Serif" w:cs="Liberation Serif"/>
                        </w:rPr>
                        <w:t>velkém</w:t>
                      </w:r>
                      <w:proofErr w:type="spellEnd"/>
                      <w:r w:rsidRPr="0059170C">
                        <w:rPr>
                          <w:rFonts w:eastAsia="Liberation Serif" w:cs="Liberation Serif"/>
                        </w:rPr>
                        <w:t xml:space="preserve"> </w:t>
                      </w:r>
                      <w:proofErr w:type="spellStart"/>
                      <w:r w:rsidRPr="0059170C">
                        <w:rPr>
                          <w:rFonts w:eastAsia="Liberation Serif" w:cs="Liberation Serif"/>
                        </w:rPr>
                        <w:t>zmiňováno</w:t>
                      </w:r>
                      <w:proofErr w:type="spellEnd"/>
                      <w:r w:rsidRPr="0059170C">
                        <w:rPr>
                          <w:rFonts w:eastAsia="Liberation Serif" w:cs="Liberation Serif"/>
                        </w:rPr>
                        <w:t xml:space="preserve"> </w:t>
                      </w:r>
                      <w:proofErr w:type="spellStart"/>
                      <w:r w:rsidRPr="0059170C">
                        <w:rPr>
                          <w:rFonts w:eastAsia="Liberation Serif" w:cs="Liberation Serif"/>
                        </w:rPr>
                        <w:t>všemi</w:t>
                      </w:r>
                      <w:proofErr w:type="spellEnd"/>
                      <w:r w:rsidRPr="0059170C">
                        <w:rPr>
                          <w:rFonts w:eastAsia="Liberation Serif" w:cs="Liberation Serif"/>
                        </w:rPr>
                        <w:t xml:space="preserve"> </w:t>
                      </w:r>
                      <w:proofErr w:type="spellStart"/>
                      <w:r w:rsidRPr="0059170C">
                        <w:rPr>
                          <w:rFonts w:eastAsia="Liberation Serif" w:cs="Liberation Serif"/>
                        </w:rPr>
                        <w:t>zainteresovanými</w:t>
                      </w:r>
                      <w:proofErr w:type="spellEnd"/>
                      <w:r w:rsidRPr="0059170C">
                        <w:rPr>
                          <w:rFonts w:eastAsia="Liberation Serif" w:cs="Liberation Serif"/>
                        </w:rPr>
                        <w:t xml:space="preserve"> </w:t>
                      </w:r>
                      <w:proofErr w:type="spellStart"/>
                      <w:r w:rsidRPr="0059170C">
                        <w:rPr>
                          <w:rFonts w:eastAsia="Liberation Serif" w:cs="Liberation Serif"/>
                        </w:rPr>
                        <w:t>stranami</w:t>
                      </w:r>
                      <w:proofErr w:type="spellEnd"/>
                      <w:r w:rsidRPr="0059170C">
                        <w:rPr>
                          <w:rFonts w:eastAsia="Liberation Serif" w:cs="Liberation Serif"/>
                        </w:rPr>
                        <w:t xml:space="preserve"> a </w:t>
                      </w:r>
                      <w:proofErr w:type="spellStart"/>
                      <w:r w:rsidRPr="0059170C">
                        <w:rPr>
                          <w:rFonts w:eastAsia="Liberation Serif" w:cs="Liberation Serif"/>
                        </w:rPr>
                        <w:t>majiteli</w:t>
                      </w:r>
                      <w:proofErr w:type="spellEnd"/>
                      <w:r w:rsidRPr="0059170C">
                        <w:rPr>
                          <w:rFonts w:eastAsia="Liberation Serif" w:cs="Liberation Serif"/>
                        </w:rPr>
                        <w:t xml:space="preserve"> </w:t>
                      </w:r>
                      <w:proofErr w:type="spellStart"/>
                      <w:r w:rsidRPr="0059170C">
                        <w:rPr>
                          <w:rFonts w:eastAsia="Liberation Serif" w:cs="Liberation Serif"/>
                        </w:rPr>
                        <w:t>podniků</w:t>
                      </w:r>
                      <w:proofErr w:type="spellEnd"/>
                      <w:r w:rsidRPr="0059170C">
                        <w:rPr>
                          <w:rFonts w:eastAsia="Liberation Serif" w:cs="Liberation Serif"/>
                        </w:rPr>
                        <w:t xml:space="preserve"> z </w:t>
                      </w:r>
                      <w:proofErr w:type="spellStart"/>
                      <w:r w:rsidRPr="0059170C">
                        <w:rPr>
                          <w:rFonts w:eastAsia="Liberation Serif" w:cs="Liberation Serif"/>
                        </w:rPr>
                        <w:t>venkovských</w:t>
                      </w:r>
                      <w:proofErr w:type="spellEnd"/>
                      <w:r w:rsidRPr="0059170C">
                        <w:rPr>
                          <w:rFonts w:eastAsia="Liberation Serif" w:cs="Liberation Serif"/>
                        </w:rPr>
                        <w:t xml:space="preserve"> oblast, je </w:t>
                      </w:r>
                      <w:proofErr w:type="spellStart"/>
                      <w:r w:rsidRPr="0059170C">
                        <w:rPr>
                          <w:rFonts w:eastAsia="Liberation Serif" w:cs="Liberation Serif"/>
                        </w:rPr>
                        <w:t>klíčovou</w:t>
                      </w:r>
                      <w:proofErr w:type="spellEnd"/>
                      <w:r w:rsidRPr="0059170C">
                        <w:rPr>
                          <w:rFonts w:eastAsia="Liberation Serif" w:cs="Liberation Serif"/>
                        </w:rPr>
                        <w:t xml:space="preserve"> </w:t>
                      </w:r>
                      <w:proofErr w:type="spellStart"/>
                      <w:r w:rsidRPr="0059170C">
                        <w:rPr>
                          <w:rFonts w:eastAsia="Liberation Serif" w:cs="Liberation Serif"/>
                        </w:rPr>
                        <w:t>výzvou</w:t>
                      </w:r>
                      <w:proofErr w:type="spellEnd"/>
                      <w:r w:rsidRPr="0059170C">
                        <w:rPr>
                          <w:rFonts w:eastAsia="Liberation Serif" w:cs="Liberation Serif"/>
                        </w:rPr>
                        <w:t xml:space="preserve">, </w:t>
                      </w:r>
                      <w:proofErr w:type="spellStart"/>
                      <w:r w:rsidRPr="0059170C">
                        <w:rPr>
                          <w:rFonts w:eastAsia="Liberation Serif" w:cs="Liberation Serif"/>
                        </w:rPr>
                        <w:t>které</w:t>
                      </w:r>
                      <w:proofErr w:type="spellEnd"/>
                      <w:r w:rsidRPr="0059170C">
                        <w:rPr>
                          <w:rFonts w:eastAsia="Liberation Serif" w:cs="Liberation Serif"/>
                        </w:rPr>
                        <w:t xml:space="preserve"> MSP </w:t>
                      </w:r>
                      <w:proofErr w:type="spellStart"/>
                      <w:r w:rsidRPr="0059170C">
                        <w:rPr>
                          <w:rFonts w:eastAsia="Liberation Serif" w:cs="Liberation Serif"/>
                        </w:rPr>
                        <w:t>čelí</w:t>
                      </w:r>
                      <w:proofErr w:type="spellEnd"/>
                      <w:r w:rsidRPr="0059170C">
                        <w:t xml:space="preserve">. </w:t>
                      </w:r>
                      <w:proofErr w:type="spellStart"/>
                      <w:r w:rsidRPr="0059170C">
                        <w:t>Hlavním</w:t>
                      </w:r>
                      <w:proofErr w:type="spellEnd"/>
                      <w:r w:rsidRPr="0059170C">
                        <w:t xml:space="preserve"> </w:t>
                      </w:r>
                      <w:proofErr w:type="spellStart"/>
                      <w:r w:rsidRPr="0059170C">
                        <w:t>důvodem</w:t>
                      </w:r>
                      <w:proofErr w:type="spellEnd"/>
                      <w:r w:rsidRPr="0059170C">
                        <w:t xml:space="preserve"> je </w:t>
                      </w:r>
                      <w:proofErr w:type="spellStart"/>
                      <w:r w:rsidRPr="0059170C">
                        <w:t>nízká</w:t>
                      </w:r>
                      <w:proofErr w:type="spellEnd"/>
                      <w:r w:rsidRPr="0059170C">
                        <w:t xml:space="preserve"> </w:t>
                      </w:r>
                      <w:proofErr w:type="spellStart"/>
                      <w:r w:rsidRPr="0059170C">
                        <w:t>úroveň</w:t>
                      </w:r>
                      <w:proofErr w:type="spellEnd"/>
                      <w:r w:rsidRPr="0059170C">
                        <w:t xml:space="preserve"> </w:t>
                      </w:r>
                      <w:proofErr w:type="spellStart"/>
                      <w:r w:rsidRPr="0059170C">
                        <w:t>zemědělského</w:t>
                      </w:r>
                      <w:proofErr w:type="spellEnd"/>
                      <w:r w:rsidRPr="0059170C">
                        <w:t xml:space="preserve"> </w:t>
                      </w:r>
                      <w:proofErr w:type="spellStart"/>
                      <w:r w:rsidRPr="0059170C">
                        <w:t>růstu</w:t>
                      </w:r>
                      <w:proofErr w:type="spellEnd"/>
                      <w:r w:rsidRPr="0059170C">
                        <w:t xml:space="preserve"> </w:t>
                      </w:r>
                      <w:proofErr w:type="gramStart"/>
                      <w:r w:rsidRPr="0059170C">
                        <w:t>a</w:t>
                      </w:r>
                      <w:proofErr w:type="gramEnd"/>
                      <w:r w:rsidRPr="0059170C">
                        <w:t xml:space="preserve"> </w:t>
                      </w:r>
                      <w:proofErr w:type="spellStart"/>
                      <w:r w:rsidRPr="0059170C">
                        <w:t>obtížná</w:t>
                      </w:r>
                      <w:proofErr w:type="spellEnd"/>
                      <w:r w:rsidRPr="0059170C">
                        <w:t xml:space="preserve"> </w:t>
                      </w:r>
                      <w:proofErr w:type="spellStart"/>
                      <w:r w:rsidRPr="0059170C">
                        <w:t>dostupnost</w:t>
                      </w:r>
                      <w:proofErr w:type="spellEnd"/>
                      <w:r w:rsidRPr="0059170C">
                        <w:t xml:space="preserve"> </w:t>
                      </w:r>
                      <w:proofErr w:type="spellStart"/>
                      <w:r w:rsidRPr="0059170C">
                        <w:t>čerpání</w:t>
                      </w:r>
                      <w:proofErr w:type="spellEnd"/>
                      <w:r w:rsidRPr="0059170C">
                        <w:t xml:space="preserve"> </w:t>
                      </w:r>
                      <w:proofErr w:type="spellStart"/>
                      <w:r w:rsidRPr="0059170C">
                        <w:t>fondů</w:t>
                      </w:r>
                      <w:proofErr w:type="spellEnd"/>
                      <w:r w:rsidRPr="0059170C">
                        <w:t xml:space="preserve">. </w:t>
                      </w:r>
                      <w:proofErr w:type="spellStart"/>
                      <w:r w:rsidRPr="0059170C">
                        <w:t>Investoři</w:t>
                      </w:r>
                      <w:proofErr w:type="spellEnd"/>
                      <w:r w:rsidRPr="0059170C">
                        <w:t xml:space="preserve"> </w:t>
                      </w:r>
                      <w:proofErr w:type="spellStart"/>
                      <w:r w:rsidRPr="0059170C">
                        <w:t>zpravidla</w:t>
                      </w:r>
                      <w:proofErr w:type="spellEnd"/>
                      <w:r w:rsidRPr="0059170C">
                        <w:t xml:space="preserve"> </w:t>
                      </w:r>
                      <w:proofErr w:type="spellStart"/>
                      <w:r w:rsidRPr="0059170C">
                        <w:t>váhají</w:t>
                      </w:r>
                      <w:proofErr w:type="spellEnd"/>
                      <w:r w:rsidRPr="0059170C">
                        <w:t xml:space="preserve"> s </w:t>
                      </w:r>
                      <w:proofErr w:type="spellStart"/>
                      <w:r w:rsidRPr="0059170C">
                        <w:t>odkloněním</w:t>
                      </w:r>
                      <w:proofErr w:type="spellEnd"/>
                      <w:r w:rsidRPr="0059170C">
                        <w:t xml:space="preserve"> </w:t>
                      </w:r>
                      <w:proofErr w:type="spellStart"/>
                      <w:r w:rsidRPr="0059170C">
                        <w:t>finančních</w:t>
                      </w:r>
                      <w:proofErr w:type="spellEnd"/>
                      <w:r w:rsidRPr="0059170C">
                        <w:t xml:space="preserve"> </w:t>
                      </w:r>
                      <w:proofErr w:type="spellStart"/>
                      <w:r w:rsidRPr="0059170C">
                        <w:t>prostředků</w:t>
                      </w:r>
                      <w:proofErr w:type="spellEnd"/>
                      <w:r w:rsidRPr="0059170C">
                        <w:t xml:space="preserve"> </w:t>
                      </w:r>
                      <w:proofErr w:type="spellStart"/>
                      <w:r w:rsidRPr="0059170C">
                        <w:t>směrem</w:t>
                      </w:r>
                      <w:proofErr w:type="spellEnd"/>
                      <w:r w:rsidRPr="0059170C">
                        <w:t xml:space="preserve"> k </w:t>
                      </w:r>
                      <w:proofErr w:type="spellStart"/>
                      <w:r w:rsidRPr="0059170C">
                        <w:t>oblastem</w:t>
                      </w:r>
                      <w:proofErr w:type="spellEnd"/>
                      <w:r w:rsidRPr="0059170C">
                        <w:t xml:space="preserve">, </w:t>
                      </w:r>
                      <w:proofErr w:type="spellStart"/>
                      <w:r w:rsidRPr="0059170C">
                        <w:t>které</w:t>
                      </w:r>
                      <w:proofErr w:type="spellEnd"/>
                      <w:r w:rsidRPr="0059170C">
                        <w:t xml:space="preserve"> </w:t>
                      </w:r>
                      <w:proofErr w:type="spellStart"/>
                      <w:r w:rsidRPr="0059170C">
                        <w:t>generují</w:t>
                      </w:r>
                      <w:proofErr w:type="spellEnd"/>
                      <w:r w:rsidRPr="0059170C">
                        <w:t xml:space="preserve"> </w:t>
                      </w:r>
                      <w:proofErr w:type="spellStart"/>
                      <w:r w:rsidRPr="0059170C">
                        <w:t>jen</w:t>
                      </w:r>
                      <w:proofErr w:type="spellEnd"/>
                      <w:r w:rsidRPr="0059170C">
                        <w:t xml:space="preserve"> </w:t>
                      </w:r>
                      <w:proofErr w:type="spellStart"/>
                      <w:r w:rsidRPr="0059170C">
                        <w:t>velice</w:t>
                      </w:r>
                      <w:proofErr w:type="spellEnd"/>
                      <w:r w:rsidRPr="0059170C">
                        <w:t xml:space="preserve"> </w:t>
                      </w:r>
                      <w:proofErr w:type="spellStart"/>
                      <w:r w:rsidRPr="0059170C">
                        <w:t>malou</w:t>
                      </w:r>
                      <w:proofErr w:type="spellEnd"/>
                      <w:r w:rsidRPr="0059170C">
                        <w:t xml:space="preserve"> </w:t>
                      </w:r>
                      <w:proofErr w:type="spellStart"/>
                      <w:r w:rsidRPr="0059170C">
                        <w:t>hodnotu</w:t>
                      </w:r>
                      <w:proofErr w:type="spellEnd"/>
                      <w:r w:rsidRPr="0059170C">
                        <w:t xml:space="preserve">, a to </w:t>
                      </w:r>
                      <w:proofErr w:type="spellStart"/>
                      <w:r w:rsidRPr="0059170C">
                        <w:t>i</w:t>
                      </w:r>
                      <w:proofErr w:type="spellEnd"/>
                      <w:r w:rsidRPr="0059170C">
                        <w:t xml:space="preserve"> v </w:t>
                      </w:r>
                      <w:proofErr w:type="spellStart"/>
                      <w:r w:rsidRPr="0059170C">
                        <w:t>případech</w:t>
                      </w:r>
                      <w:proofErr w:type="spellEnd"/>
                      <w:r w:rsidRPr="0059170C">
                        <w:t xml:space="preserve">, </w:t>
                      </w:r>
                      <w:proofErr w:type="spellStart"/>
                      <w:r w:rsidRPr="0059170C">
                        <w:t>kdy</w:t>
                      </w:r>
                      <w:proofErr w:type="spellEnd"/>
                      <w:r w:rsidRPr="0059170C">
                        <w:t xml:space="preserve"> </w:t>
                      </w:r>
                      <w:proofErr w:type="spellStart"/>
                      <w:r w:rsidRPr="0059170C">
                        <w:t>aktiva</w:t>
                      </w:r>
                      <w:proofErr w:type="spellEnd"/>
                      <w:r w:rsidRPr="0059170C">
                        <w:t xml:space="preserve"> a </w:t>
                      </w:r>
                      <w:proofErr w:type="spellStart"/>
                      <w:r w:rsidRPr="0059170C">
                        <w:t>zdroje</w:t>
                      </w:r>
                      <w:proofErr w:type="spellEnd"/>
                      <w:r w:rsidRPr="0059170C">
                        <w:t xml:space="preserve"> v </w:t>
                      </w:r>
                      <w:proofErr w:type="spellStart"/>
                      <w:r w:rsidRPr="0059170C">
                        <w:t>oblasti</w:t>
                      </w:r>
                      <w:proofErr w:type="spellEnd"/>
                      <w:r w:rsidRPr="0059170C">
                        <w:t xml:space="preserve"> </w:t>
                      </w:r>
                      <w:proofErr w:type="spellStart"/>
                      <w:r w:rsidRPr="0059170C">
                        <w:t>zdaleka</w:t>
                      </w:r>
                      <w:proofErr w:type="spellEnd"/>
                      <w:r w:rsidRPr="0059170C">
                        <w:t xml:space="preserve"> </w:t>
                      </w:r>
                      <w:proofErr w:type="spellStart"/>
                      <w:r w:rsidRPr="0059170C">
                        <w:t>nejsou</w:t>
                      </w:r>
                      <w:proofErr w:type="spellEnd"/>
                      <w:r w:rsidRPr="0059170C">
                        <w:t xml:space="preserve"> </w:t>
                      </w:r>
                      <w:proofErr w:type="spellStart"/>
                      <w:r w:rsidRPr="0059170C">
                        <w:t>vyčerpány</w:t>
                      </w:r>
                      <w:proofErr w:type="spellEnd"/>
                      <w:r w:rsidRPr="0059170C">
                        <w:t>.</w:t>
                      </w:r>
                    </w:p>
                    <w:p w:rsidR="004B6848" w:rsidRPr="0059170C" w:rsidRDefault="004B6848" w:rsidP="0059170C">
                      <w:pPr>
                        <w:pStyle w:val="Odstavecseseznamem"/>
                        <w:numPr>
                          <w:ilvl w:val="0"/>
                          <w:numId w:val="14"/>
                        </w:numPr>
                        <w:ind w:left="567" w:right="520" w:hanging="425"/>
                        <w:jc w:val="both"/>
                      </w:pPr>
                      <w:proofErr w:type="spellStart"/>
                      <w:r w:rsidRPr="0059170C">
                        <w:rPr>
                          <w:rFonts w:eastAsia="Liberation Serif" w:cs="Liberation Serif"/>
                        </w:rPr>
                        <w:t>Další</w:t>
                      </w:r>
                      <w:proofErr w:type="spellEnd"/>
                      <w:r w:rsidRPr="0059170C">
                        <w:rPr>
                          <w:rFonts w:eastAsia="Liberation Serif" w:cs="Liberation Serif"/>
                        </w:rPr>
                        <w:t xml:space="preserve"> </w:t>
                      </w:r>
                      <w:proofErr w:type="spellStart"/>
                      <w:r w:rsidRPr="0059170C">
                        <w:rPr>
                          <w:rFonts w:eastAsia="Liberation Serif" w:cs="Liberation Serif"/>
                        </w:rPr>
                        <w:t>výzvou</w:t>
                      </w:r>
                      <w:proofErr w:type="spellEnd"/>
                      <w:r w:rsidRPr="0059170C">
                        <w:rPr>
                          <w:rFonts w:eastAsia="Liberation Serif" w:cs="Liberation Serif"/>
                        </w:rPr>
                        <w:t xml:space="preserve"> je </w:t>
                      </w:r>
                      <w:proofErr w:type="spellStart"/>
                      <w:r w:rsidRPr="0059170C">
                        <w:rPr>
                          <w:rFonts w:eastAsia="Liberation Serif" w:cs="Liberation Serif"/>
                        </w:rPr>
                        <w:t>potom</w:t>
                      </w:r>
                      <w:proofErr w:type="spellEnd"/>
                      <w:r w:rsidRPr="0059170C">
                        <w:rPr>
                          <w:rFonts w:eastAsia="Liberation Serif" w:cs="Liberation Serif"/>
                        </w:rPr>
                        <w:t xml:space="preserve"> </w:t>
                      </w:r>
                      <w:proofErr w:type="spellStart"/>
                      <w:r w:rsidRPr="0059170C">
                        <w:rPr>
                          <w:rFonts w:eastAsia="Liberation Serif" w:cs="Liberation Serif"/>
                        </w:rPr>
                        <w:t>fakt</w:t>
                      </w:r>
                      <w:proofErr w:type="spellEnd"/>
                      <w:r w:rsidRPr="0059170C">
                        <w:rPr>
                          <w:rFonts w:eastAsia="Liberation Serif" w:cs="Liberation Serif"/>
                        </w:rPr>
                        <w:t xml:space="preserve">, </w:t>
                      </w:r>
                      <w:proofErr w:type="spellStart"/>
                      <w:r w:rsidRPr="0059170C">
                        <w:rPr>
                          <w:rFonts w:eastAsia="Liberation Serif" w:cs="Liberation Serif"/>
                        </w:rPr>
                        <w:t>že</w:t>
                      </w:r>
                      <w:proofErr w:type="spellEnd"/>
                      <w:r w:rsidRPr="0059170C">
                        <w:rPr>
                          <w:rFonts w:eastAsia="Liberation Serif" w:cs="Liberation Serif"/>
                        </w:rPr>
                        <w:t xml:space="preserve"> ani </w:t>
                      </w:r>
                      <w:proofErr w:type="spellStart"/>
                      <w:r w:rsidRPr="0059170C">
                        <w:rPr>
                          <w:rFonts w:eastAsia="Liberation Serif" w:cs="Liberation Serif"/>
                        </w:rPr>
                        <w:t>lepší</w:t>
                      </w:r>
                      <w:proofErr w:type="spellEnd"/>
                      <w:r w:rsidRPr="0059170C">
                        <w:rPr>
                          <w:rFonts w:eastAsia="Liberation Serif" w:cs="Liberation Serif"/>
                        </w:rPr>
                        <w:t xml:space="preserve"> </w:t>
                      </w:r>
                      <w:proofErr w:type="spellStart"/>
                      <w:r w:rsidRPr="0059170C">
                        <w:rPr>
                          <w:rFonts w:eastAsia="Liberation Serif" w:cs="Liberation Serif"/>
                        </w:rPr>
                        <w:t>dostupnost</w:t>
                      </w:r>
                      <w:proofErr w:type="spellEnd"/>
                      <w:r w:rsidRPr="0059170C">
                        <w:rPr>
                          <w:rFonts w:eastAsia="Liberation Serif" w:cs="Liberation Serif"/>
                        </w:rPr>
                        <w:t xml:space="preserve"> </w:t>
                      </w:r>
                      <w:proofErr w:type="spellStart"/>
                      <w:r w:rsidRPr="0059170C">
                        <w:rPr>
                          <w:rFonts w:eastAsia="Liberation Serif" w:cs="Liberation Serif"/>
                        </w:rPr>
                        <w:t>fondů</w:t>
                      </w:r>
                      <w:proofErr w:type="spellEnd"/>
                      <w:r w:rsidRPr="0059170C">
                        <w:rPr>
                          <w:rFonts w:eastAsia="Liberation Serif" w:cs="Liberation Serif"/>
                        </w:rPr>
                        <w:t xml:space="preserve"> </w:t>
                      </w:r>
                      <w:proofErr w:type="spellStart"/>
                      <w:r w:rsidRPr="0059170C">
                        <w:rPr>
                          <w:rFonts w:eastAsia="Liberation Serif" w:cs="Liberation Serif"/>
                        </w:rPr>
                        <w:t>sama</w:t>
                      </w:r>
                      <w:proofErr w:type="spellEnd"/>
                      <w:r w:rsidRPr="0059170C">
                        <w:rPr>
                          <w:rFonts w:eastAsia="Liberation Serif" w:cs="Liberation Serif"/>
                        </w:rPr>
                        <w:t xml:space="preserve"> o </w:t>
                      </w:r>
                      <w:proofErr w:type="spellStart"/>
                      <w:r w:rsidRPr="0059170C">
                        <w:rPr>
                          <w:rFonts w:eastAsia="Liberation Serif" w:cs="Liberation Serif"/>
                        </w:rPr>
                        <w:t>sobě</w:t>
                      </w:r>
                      <w:proofErr w:type="spellEnd"/>
                      <w:r w:rsidRPr="0059170C">
                        <w:rPr>
                          <w:rFonts w:eastAsia="Liberation Serif" w:cs="Liberation Serif"/>
                        </w:rPr>
                        <w:t xml:space="preserve"> </w:t>
                      </w:r>
                      <w:proofErr w:type="spellStart"/>
                      <w:r w:rsidRPr="0059170C">
                        <w:rPr>
                          <w:rFonts w:eastAsia="Liberation Serif" w:cs="Liberation Serif"/>
                        </w:rPr>
                        <w:t>nedokáže</w:t>
                      </w:r>
                      <w:proofErr w:type="spellEnd"/>
                      <w:r w:rsidRPr="0059170C">
                        <w:rPr>
                          <w:rFonts w:eastAsia="Liberation Serif" w:cs="Liberation Serif"/>
                        </w:rPr>
                        <w:t xml:space="preserve"> </w:t>
                      </w:r>
                      <w:proofErr w:type="spellStart"/>
                      <w:r w:rsidRPr="0059170C">
                        <w:rPr>
                          <w:rFonts w:eastAsia="Liberation Serif" w:cs="Liberation Serif"/>
                        </w:rPr>
                        <w:t>garantovat</w:t>
                      </w:r>
                      <w:proofErr w:type="spellEnd"/>
                      <w:r w:rsidRPr="0059170C">
                        <w:rPr>
                          <w:rFonts w:eastAsia="Liberation Serif" w:cs="Liberation Serif"/>
                        </w:rPr>
                        <w:t xml:space="preserve"> </w:t>
                      </w:r>
                      <w:proofErr w:type="spellStart"/>
                      <w:r w:rsidRPr="0059170C">
                        <w:rPr>
                          <w:rFonts w:eastAsia="Liberation Serif" w:cs="Liberation Serif"/>
                        </w:rPr>
                        <w:t>dosažení</w:t>
                      </w:r>
                      <w:proofErr w:type="spellEnd"/>
                      <w:r w:rsidRPr="0059170C">
                        <w:rPr>
                          <w:rFonts w:eastAsia="Liberation Serif" w:cs="Liberation Serif"/>
                        </w:rPr>
                        <w:t xml:space="preserve"> </w:t>
                      </w:r>
                      <w:proofErr w:type="spellStart"/>
                      <w:r w:rsidRPr="0059170C">
                        <w:rPr>
                          <w:rFonts w:eastAsia="Liberation Serif" w:cs="Liberation Serif"/>
                        </w:rPr>
                        <w:t>růstu</w:t>
                      </w:r>
                      <w:proofErr w:type="spellEnd"/>
                      <w:r w:rsidRPr="0059170C">
                        <w:rPr>
                          <w:rFonts w:eastAsia="Liberation Serif" w:cs="Liberation Serif"/>
                        </w:rPr>
                        <w:t xml:space="preserve"> </w:t>
                      </w:r>
                      <w:proofErr w:type="spellStart"/>
                      <w:r w:rsidRPr="0059170C">
                        <w:rPr>
                          <w:rFonts w:eastAsia="Liberation Serif" w:cs="Liberation Serif"/>
                        </w:rPr>
                        <w:t>nebo</w:t>
                      </w:r>
                      <w:proofErr w:type="spellEnd"/>
                      <w:r w:rsidRPr="0059170C">
                        <w:rPr>
                          <w:rFonts w:eastAsia="Liberation Serif" w:cs="Liberation Serif"/>
                        </w:rPr>
                        <w:t xml:space="preserve"> </w:t>
                      </w:r>
                      <w:proofErr w:type="spellStart"/>
                      <w:r w:rsidRPr="0059170C">
                        <w:rPr>
                          <w:rFonts w:eastAsia="Liberation Serif" w:cs="Liberation Serif"/>
                        </w:rPr>
                        <w:t>nastartování</w:t>
                      </w:r>
                      <w:proofErr w:type="spellEnd"/>
                      <w:r w:rsidRPr="0059170C">
                        <w:rPr>
                          <w:rFonts w:eastAsia="Liberation Serif" w:cs="Liberation Serif"/>
                        </w:rPr>
                        <w:t xml:space="preserve"> </w:t>
                      </w:r>
                      <w:proofErr w:type="spellStart"/>
                      <w:r w:rsidRPr="0059170C">
                        <w:rPr>
                          <w:rFonts w:eastAsia="Liberation Serif" w:cs="Liberation Serif"/>
                        </w:rPr>
                        <w:t>inovativních</w:t>
                      </w:r>
                      <w:proofErr w:type="spellEnd"/>
                      <w:r w:rsidRPr="0059170C">
                        <w:rPr>
                          <w:rFonts w:eastAsia="Liberation Serif" w:cs="Liberation Serif"/>
                        </w:rPr>
                        <w:t xml:space="preserve"> </w:t>
                      </w:r>
                      <w:proofErr w:type="spellStart"/>
                      <w:r w:rsidRPr="0059170C">
                        <w:rPr>
                          <w:rFonts w:eastAsia="Liberation Serif" w:cs="Liberation Serif"/>
                        </w:rPr>
                        <w:t>procesů</w:t>
                      </w:r>
                      <w:proofErr w:type="spellEnd"/>
                      <w:r w:rsidRPr="0059170C">
                        <w:t xml:space="preserve">. </w:t>
                      </w:r>
                      <w:proofErr w:type="spellStart"/>
                      <w:r w:rsidRPr="0059170C">
                        <w:t>Tento</w:t>
                      </w:r>
                      <w:proofErr w:type="spellEnd"/>
                      <w:r w:rsidRPr="0059170C">
                        <w:t xml:space="preserve"> </w:t>
                      </w:r>
                      <w:proofErr w:type="spellStart"/>
                      <w:r w:rsidRPr="0059170C">
                        <w:t>dobře</w:t>
                      </w:r>
                      <w:proofErr w:type="spellEnd"/>
                      <w:r w:rsidRPr="0059170C">
                        <w:t xml:space="preserve"> </w:t>
                      </w:r>
                      <w:proofErr w:type="spellStart"/>
                      <w:r w:rsidRPr="0059170C">
                        <w:t>zdokumentovaný</w:t>
                      </w:r>
                      <w:proofErr w:type="spellEnd"/>
                      <w:r w:rsidRPr="0059170C">
                        <w:t xml:space="preserve"> </w:t>
                      </w:r>
                      <w:proofErr w:type="spellStart"/>
                      <w:r w:rsidRPr="0059170C">
                        <w:t>fenomén</w:t>
                      </w:r>
                      <w:proofErr w:type="spellEnd"/>
                      <w:r w:rsidRPr="0059170C">
                        <w:t xml:space="preserve"> </w:t>
                      </w:r>
                      <w:proofErr w:type="spellStart"/>
                      <w:r w:rsidRPr="0059170C">
                        <w:t>tedy</w:t>
                      </w:r>
                      <w:proofErr w:type="spellEnd"/>
                      <w:r w:rsidRPr="0059170C">
                        <w:t xml:space="preserve"> </w:t>
                      </w:r>
                      <w:proofErr w:type="spellStart"/>
                      <w:r w:rsidRPr="0059170C">
                        <w:t>vede</w:t>
                      </w:r>
                      <w:proofErr w:type="spellEnd"/>
                      <w:r w:rsidRPr="0059170C">
                        <w:t xml:space="preserve"> k </w:t>
                      </w:r>
                      <w:proofErr w:type="spellStart"/>
                      <w:r w:rsidRPr="0059170C">
                        <w:t>otázce</w:t>
                      </w:r>
                      <w:proofErr w:type="spellEnd"/>
                      <w:r w:rsidRPr="0059170C">
                        <w:t xml:space="preserve">: </w:t>
                      </w:r>
                      <w:proofErr w:type="spellStart"/>
                      <w:r w:rsidRPr="0059170C">
                        <w:rPr>
                          <w:b/>
                        </w:rPr>
                        <w:t>Jak</w:t>
                      </w:r>
                      <w:proofErr w:type="spellEnd"/>
                      <w:r w:rsidRPr="0059170C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59170C">
                        <w:rPr>
                          <w:b/>
                        </w:rPr>
                        <w:t>nejlépe</w:t>
                      </w:r>
                      <w:proofErr w:type="spellEnd"/>
                      <w:r w:rsidRPr="0059170C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59170C">
                        <w:rPr>
                          <w:b/>
                        </w:rPr>
                        <w:t>dosáhnout</w:t>
                      </w:r>
                      <w:proofErr w:type="spellEnd"/>
                      <w:r w:rsidRPr="0059170C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59170C">
                        <w:rPr>
                          <w:b/>
                        </w:rPr>
                        <w:t>externích</w:t>
                      </w:r>
                      <w:proofErr w:type="spellEnd"/>
                      <w:r w:rsidRPr="0059170C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59170C">
                        <w:rPr>
                          <w:b/>
                        </w:rPr>
                        <w:t>investic</w:t>
                      </w:r>
                      <w:proofErr w:type="spellEnd"/>
                      <w:r w:rsidRPr="0059170C">
                        <w:rPr>
                          <w:b/>
                        </w:rPr>
                        <w:t xml:space="preserve"> (</w:t>
                      </w:r>
                      <w:proofErr w:type="spellStart"/>
                      <w:r w:rsidRPr="0059170C">
                        <w:rPr>
                          <w:b/>
                        </w:rPr>
                        <w:t>pomineme</w:t>
                      </w:r>
                      <w:proofErr w:type="spellEnd"/>
                      <w:r w:rsidRPr="0059170C">
                        <w:rPr>
                          <w:b/>
                        </w:rPr>
                        <w:t xml:space="preserve">-li </w:t>
                      </w:r>
                      <w:proofErr w:type="spellStart"/>
                      <w:r w:rsidRPr="0059170C">
                        <w:rPr>
                          <w:b/>
                        </w:rPr>
                        <w:t>vlastní</w:t>
                      </w:r>
                      <w:proofErr w:type="spellEnd"/>
                      <w:r w:rsidRPr="0059170C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59170C">
                        <w:rPr>
                          <w:b/>
                        </w:rPr>
                        <w:t>firemní</w:t>
                      </w:r>
                      <w:proofErr w:type="spellEnd"/>
                      <w:r w:rsidRPr="0059170C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59170C">
                        <w:rPr>
                          <w:b/>
                        </w:rPr>
                        <w:t>prostředky</w:t>
                      </w:r>
                      <w:proofErr w:type="spellEnd"/>
                      <w:r w:rsidRPr="0059170C">
                        <w:rPr>
                          <w:b/>
                        </w:rPr>
                        <w:t xml:space="preserve">) a </w:t>
                      </w:r>
                      <w:proofErr w:type="spellStart"/>
                      <w:r w:rsidRPr="0059170C">
                        <w:rPr>
                          <w:b/>
                        </w:rPr>
                        <w:t>jak</w:t>
                      </w:r>
                      <w:proofErr w:type="spellEnd"/>
                      <w:r w:rsidRPr="0059170C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59170C">
                        <w:rPr>
                          <w:b/>
                        </w:rPr>
                        <w:t>tyto</w:t>
                      </w:r>
                      <w:proofErr w:type="spellEnd"/>
                      <w:r w:rsidRPr="0059170C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59170C">
                        <w:rPr>
                          <w:b/>
                        </w:rPr>
                        <w:t>investice</w:t>
                      </w:r>
                      <w:proofErr w:type="spellEnd"/>
                      <w:r w:rsidRPr="0059170C">
                        <w:rPr>
                          <w:b/>
                        </w:rPr>
                        <w:t xml:space="preserve"> </w:t>
                      </w:r>
                      <w:proofErr w:type="spellStart"/>
                      <w:r w:rsidRPr="0059170C">
                        <w:rPr>
                          <w:b/>
                        </w:rPr>
                        <w:t>ochránit</w:t>
                      </w:r>
                      <w:proofErr w:type="spellEnd"/>
                      <w:r w:rsidRPr="0059170C">
                        <w:rPr>
                          <w:b/>
                        </w:rPr>
                        <w:t>?</w:t>
                      </w:r>
                    </w:p>
                    <w:p w:rsidR="0029205F" w:rsidRDefault="0029205F" w:rsidP="0029205F">
                      <w:pPr>
                        <w:jc w:val="both"/>
                        <w:rPr>
                          <w:b/>
                        </w:rPr>
                      </w:pPr>
                    </w:p>
                    <w:p w:rsidR="0029205F" w:rsidRDefault="0029205F" w:rsidP="0029205F">
                      <w:pPr>
                        <w:jc w:val="both"/>
                        <w:rPr>
                          <w:b/>
                        </w:rPr>
                      </w:pPr>
                    </w:p>
                    <w:p w:rsidR="0029205F" w:rsidRDefault="0029205F" w:rsidP="0029205F">
                      <w:pPr>
                        <w:jc w:val="both"/>
                        <w:rPr>
                          <w:b/>
                        </w:rPr>
                      </w:pPr>
                    </w:p>
                    <w:p w:rsidR="0029205F" w:rsidRDefault="0029205F" w:rsidP="0029205F">
                      <w:pPr>
                        <w:jc w:val="both"/>
                        <w:rPr>
                          <w:b/>
                        </w:rPr>
                      </w:pPr>
                    </w:p>
                    <w:p w:rsidR="0029205F" w:rsidRDefault="0029205F" w:rsidP="0029205F">
                      <w:pPr>
                        <w:jc w:val="both"/>
                        <w:rPr>
                          <w:b/>
                        </w:rPr>
                      </w:pPr>
                    </w:p>
                    <w:p w:rsidR="0029205F" w:rsidRDefault="0029205F" w:rsidP="0029205F">
                      <w:pPr>
                        <w:jc w:val="both"/>
                        <w:rPr>
                          <w:b/>
                        </w:rPr>
                      </w:pPr>
                    </w:p>
                    <w:p w:rsidR="0029205F" w:rsidRDefault="0029205F" w:rsidP="0029205F">
                      <w:pPr>
                        <w:jc w:val="both"/>
                        <w:rPr>
                          <w:b/>
                        </w:rPr>
                      </w:pPr>
                    </w:p>
                    <w:p w:rsidR="0029205F" w:rsidRDefault="0029205F" w:rsidP="0029205F">
                      <w:pPr>
                        <w:jc w:val="both"/>
                        <w:rPr>
                          <w:b/>
                        </w:rPr>
                      </w:pPr>
                    </w:p>
                    <w:p w:rsidR="0029205F" w:rsidRDefault="0029205F" w:rsidP="0029205F">
                      <w:pPr>
                        <w:jc w:val="both"/>
                        <w:rPr>
                          <w:b/>
                        </w:rPr>
                      </w:pPr>
                    </w:p>
                    <w:p w:rsidR="0029205F" w:rsidRDefault="0029205F" w:rsidP="0029205F">
                      <w:pPr>
                        <w:jc w:val="both"/>
                        <w:rPr>
                          <w:b/>
                        </w:rPr>
                      </w:pPr>
                    </w:p>
                    <w:p w:rsidR="0029205F" w:rsidRDefault="0029205F" w:rsidP="0029205F">
                      <w:pPr>
                        <w:jc w:val="both"/>
                        <w:rPr>
                          <w:b/>
                        </w:rPr>
                      </w:pPr>
                    </w:p>
                    <w:p w:rsidR="0029205F" w:rsidRDefault="0029205F" w:rsidP="0029205F">
                      <w:pPr>
                        <w:jc w:val="both"/>
                        <w:rPr>
                          <w:b/>
                        </w:rPr>
                      </w:pPr>
                    </w:p>
                    <w:p w:rsidR="0029205F" w:rsidRDefault="0029205F" w:rsidP="0029205F">
                      <w:pPr>
                        <w:jc w:val="both"/>
                        <w:rPr>
                          <w:b/>
                        </w:rPr>
                      </w:pPr>
                    </w:p>
                    <w:p w:rsidR="0029205F" w:rsidRDefault="0029205F" w:rsidP="0029205F">
                      <w:pPr>
                        <w:jc w:val="both"/>
                        <w:rPr>
                          <w:b/>
                        </w:rPr>
                      </w:pPr>
                    </w:p>
                    <w:p w:rsidR="0029205F" w:rsidRDefault="0029205F" w:rsidP="0029205F">
                      <w:pPr>
                        <w:jc w:val="both"/>
                        <w:rPr>
                          <w:b/>
                        </w:rPr>
                      </w:pPr>
                    </w:p>
                    <w:p w:rsidR="0029205F" w:rsidRPr="00DD23A8" w:rsidRDefault="0029205F" w:rsidP="0029205F">
                      <w:pPr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The INNOGROW team,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4B6848">
        <w:rPr>
          <w:rFonts w:ascii="Open Sans" w:hAnsi="Open Sans" w:cs="Open Sans"/>
          <w:b/>
          <w:smallCaps/>
          <w:noProof/>
          <w:sz w:val="72"/>
          <w:lang w:val="cs-CZ" w:eastAsia="el-GR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3A64C273" wp14:editId="46848833">
                <wp:simplePos x="0" y="0"/>
                <wp:positionH relativeFrom="column">
                  <wp:posOffset>-1142365</wp:posOffset>
                </wp:positionH>
                <wp:positionV relativeFrom="paragraph">
                  <wp:posOffset>156845</wp:posOffset>
                </wp:positionV>
                <wp:extent cx="7200900" cy="3543300"/>
                <wp:effectExtent l="38100" t="38100" r="95250" b="952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0" cy="3543300"/>
                        </a:xfrm>
                        <a:prstGeom prst="rect">
                          <a:avLst/>
                        </a:prstGeom>
                        <a:solidFill>
                          <a:srgbClr val="ADE3E9">
                            <a:alpha val="69804"/>
                          </a:srgb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6848" w:rsidRDefault="004B6848" w:rsidP="004B6848">
                            <w:pPr>
                              <w:ind w:right="1117"/>
                              <w:jc w:val="both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B6848" w:rsidRPr="004B6848" w:rsidRDefault="004B6848" w:rsidP="0059170C">
                            <w:pPr>
                              <w:ind w:left="426" w:right="692"/>
                              <w:jc w:val="both"/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Tento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věstník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navazuje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téma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rozvinuté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strategickým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věstníkem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8.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Zmíněný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věstník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měl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poskytnout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klíčové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informace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zainteresovaným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stranám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osobám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činným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v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oblasti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tvorby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politických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plánů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strategií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komukoli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se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zájmem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rozvoji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ekonomiky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venkova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inovacích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rozvoji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nebo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klíčových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aspektech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růstu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venkovských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MSP. Z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toho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důvodu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se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soustředil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nové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obchodní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modely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přijaté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firmami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V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tomto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věstníku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pokračuje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tým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INNOGROW s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prezentací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exemplárních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příkladů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MSP,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které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úspěšně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přijaly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uvedly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v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praxi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nové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obchodní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modely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Myslet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inovace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ve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smyslu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obchodních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modelů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je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velice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produktivní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přístup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inovace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se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tak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mění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něco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více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hmatatelného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realizovatelného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specifického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INNOGROW se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odklání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od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předpokladu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že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ačkoli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abstraktní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koncept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jako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„</w:t>
                            </w:r>
                            <w:proofErr w:type="spellStart"/>
                            <w:proofErr w:type="gram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inovace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 je</w:t>
                            </w:r>
                            <w:proofErr w:type="gram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nepřenositelný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novátorské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konkrétní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nápady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jak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transformovat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produkci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dodavatelský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řetězec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další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aspekty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jenž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určují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podnikatelský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výhled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obchodní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výkonnost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jsou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velice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dobře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přenositelné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A v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neposlední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řadě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když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tým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projektu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INNOGROW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může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potvrdit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množství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výzev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jimž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venkovské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MSP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čelí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přesto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mohou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být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mnohé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z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těchto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výzev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využity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jakožto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komparativní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výhoda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Tento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věstník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též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oslovuje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regionální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fondy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jakožto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prostředek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podpory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nových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podnikatelských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snah</w:t>
                            </w:r>
                            <w:proofErr w:type="spellEnd"/>
                            <w:r w:rsidRPr="004B6848">
                              <w:rPr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735F76" w:rsidRPr="00735F76" w:rsidRDefault="00735F76" w:rsidP="008706BD">
                            <w:pPr>
                              <w:rPr>
                                <w:color w:val="000000" w:themeColor="text1"/>
                                <w:sz w:val="36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64C273" id="Rectangle 3" o:spid="_x0000_s1028" style="position:absolute;left:0;text-align:left;margin-left:-89.95pt;margin-top:12.35pt;width:567pt;height:279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" fillcolor="#ade3e9" stroked="f" strokeweight="1pt">
                <v:fill opacity="45746f"/>
                <v:shadow on="t" color="black" opacity="26214f" origin="-.5,-.5" offset=".74836mm,.74836mm"/>
                <v:textbox>
                  <w:txbxContent>
                    <w:p w:rsidR="004B6848" w:rsidRDefault="004B6848" w:rsidP="004B6848">
                      <w:pPr>
                        <w:ind w:right="1117"/>
                        <w:jc w:val="both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4B6848" w:rsidRPr="004B6848" w:rsidRDefault="004B6848" w:rsidP="0059170C">
                      <w:pPr>
                        <w:ind w:left="426" w:right="692"/>
                        <w:jc w:val="both"/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Tento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věstník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navazuje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téma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rozvinuté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strategickým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věstníkem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8.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Zmíněný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věstník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měl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poskytnout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klíčové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informace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zainteresovaným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stranám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osobám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činným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v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oblasti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tvorby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politických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plánů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strategií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komukoli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se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zájmem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rozvoji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ekonomiky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venkova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inovacích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rozvoji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nebo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klíčových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aspektech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růstu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venkovských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MSP. Z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toho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důvodu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se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soustředil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nové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obchodní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modely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přijaté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firmami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V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tomto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věstníku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pokračuje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tým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INNOGROW s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prezentací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exemplárních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příkladů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MSP,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které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úspěšně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přijaly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uvedly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v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praxi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nové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obchodní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modely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Myslet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inovace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ve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smyslu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obchodních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modelů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je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velice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produktivní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přístup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inovace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se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tak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mění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něco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více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hmatatelného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realizovatelného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specifického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INNOGROW se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odklání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od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předpokladu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že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ačkoli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abstraktní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koncept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jako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„</w:t>
                      </w:r>
                      <w:proofErr w:type="spellStart"/>
                      <w:proofErr w:type="gram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inovace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 je</w:t>
                      </w:r>
                      <w:proofErr w:type="gram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nepřenositelný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novátorské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konkrétní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nápady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jak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transformovat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produkci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dodavatelský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řetězec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další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aspekty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jenž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určují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podnikatelský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výhled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obchodní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výkonnost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jsou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velice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dobře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přenositelné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A v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neposlední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řadě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když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tým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projektu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INNOGROW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může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potvrdit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množství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výzev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jimž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venkovské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MSP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čelí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přesto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mohou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být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mnohé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z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těchto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výzev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využity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jakožto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komparativní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výhoda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Tento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věstník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též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oslovuje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regionální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fondy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jakožto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prostředek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podpory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nových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podnikatelských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snah</w:t>
                      </w:r>
                      <w:proofErr w:type="spellEnd"/>
                      <w:r w:rsidRPr="004B6848">
                        <w:rPr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735F76" w:rsidRPr="00735F76" w:rsidRDefault="00735F76" w:rsidP="008706BD">
                      <w:pPr>
                        <w:rPr>
                          <w:color w:val="000000" w:themeColor="text1"/>
                          <w:sz w:val="36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4B6848">
        <w:rPr>
          <w:noProof/>
          <w:lang w:val="cs-CZ" w:eastAsia="el-GR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75D140B4" wp14:editId="77AC3BB0">
                <wp:simplePos x="0" y="0"/>
                <wp:positionH relativeFrom="column">
                  <wp:posOffset>-752475</wp:posOffset>
                </wp:positionH>
                <wp:positionV relativeFrom="paragraph">
                  <wp:posOffset>4300220</wp:posOffset>
                </wp:positionV>
                <wp:extent cx="3057525" cy="3981450"/>
                <wp:effectExtent l="0" t="0" r="9525" b="0"/>
                <wp:wrapThrough wrapText="bothSides">
                  <wp:wrapPolygon edited="0">
                    <wp:start x="0" y="0"/>
                    <wp:lineTo x="0" y="21497"/>
                    <wp:lineTo x="21533" y="21497"/>
                    <wp:lineTo x="21533" y="0"/>
                    <wp:lineTo x="0" y="0"/>
                  </wp:wrapPolygon>
                </wp:wrapThrough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525" cy="398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6848" w:rsidRPr="004B6848" w:rsidRDefault="004B6848" w:rsidP="004B6848">
                            <w:pPr>
                              <w:spacing w:line="360" w:lineRule="auto"/>
                              <w:jc w:val="both"/>
                              <w:rPr>
                                <w:i/>
                                <w:sz w:val="22"/>
                              </w:rPr>
                            </w:pPr>
                            <w:r w:rsidRPr="004B6848">
                              <w:rPr>
                                <w:rFonts w:eastAsia="Liberation Serif" w:cs="Liberation Serif"/>
                                <w:i/>
                                <w:sz w:val="22"/>
                              </w:rPr>
                              <w:t>“</w:t>
                            </w:r>
                            <w:proofErr w:type="spellStart"/>
                            <w:r w:rsidRPr="004B6848">
                              <w:rPr>
                                <w:i/>
                                <w:sz w:val="22"/>
                              </w:rPr>
                              <w:t>Finanční</w:t>
                            </w:r>
                            <w:proofErr w:type="spellEnd"/>
                            <w:r w:rsidRPr="004B6848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i/>
                                <w:sz w:val="22"/>
                              </w:rPr>
                              <w:t>pomoc</w:t>
                            </w:r>
                            <w:proofErr w:type="spellEnd"/>
                            <w:r w:rsidRPr="004B6848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i/>
                                <w:sz w:val="22"/>
                              </w:rPr>
                              <w:t>ve</w:t>
                            </w:r>
                            <w:proofErr w:type="spellEnd"/>
                            <w:r w:rsidRPr="004B6848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i/>
                                <w:sz w:val="22"/>
                              </w:rPr>
                              <w:t>snaze</w:t>
                            </w:r>
                            <w:proofErr w:type="spellEnd"/>
                            <w:r w:rsidRPr="004B6848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i/>
                                <w:sz w:val="22"/>
                              </w:rPr>
                              <w:t>propagovat</w:t>
                            </w:r>
                            <w:proofErr w:type="spellEnd"/>
                            <w:r w:rsidRPr="004B6848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i/>
                                <w:sz w:val="22"/>
                              </w:rPr>
                              <w:t>ekonomický</w:t>
                            </w:r>
                            <w:proofErr w:type="spellEnd"/>
                            <w:r w:rsidRPr="004B6848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i/>
                                <w:sz w:val="22"/>
                              </w:rPr>
                              <w:t>rozvoj</w:t>
                            </w:r>
                            <w:proofErr w:type="spellEnd"/>
                            <w:r w:rsidRPr="004B6848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i/>
                                <w:sz w:val="22"/>
                              </w:rPr>
                              <w:t>znevýhodněných</w:t>
                            </w:r>
                            <w:proofErr w:type="spellEnd"/>
                            <w:r w:rsidRPr="004B6848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i/>
                                <w:sz w:val="22"/>
                              </w:rPr>
                              <w:t>oblastí</w:t>
                            </w:r>
                            <w:proofErr w:type="spellEnd"/>
                            <w:r w:rsidRPr="004B6848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i/>
                                <w:sz w:val="22"/>
                              </w:rPr>
                              <w:t>může</w:t>
                            </w:r>
                            <w:proofErr w:type="spellEnd"/>
                            <w:r w:rsidRPr="004B6848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i/>
                                <w:sz w:val="22"/>
                              </w:rPr>
                              <w:t>být</w:t>
                            </w:r>
                            <w:proofErr w:type="spellEnd"/>
                            <w:r w:rsidRPr="004B6848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i/>
                                <w:sz w:val="22"/>
                              </w:rPr>
                              <w:t>nadále</w:t>
                            </w:r>
                            <w:proofErr w:type="spellEnd"/>
                            <w:r w:rsidRPr="004B6848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i/>
                                <w:sz w:val="22"/>
                              </w:rPr>
                              <w:t>efektivní</w:t>
                            </w:r>
                            <w:proofErr w:type="spellEnd"/>
                            <w:r w:rsidRPr="004B6848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i/>
                                <w:sz w:val="22"/>
                              </w:rPr>
                              <w:t>pouze</w:t>
                            </w:r>
                            <w:proofErr w:type="spellEnd"/>
                            <w:r w:rsidRPr="004B6848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i/>
                                <w:sz w:val="22"/>
                              </w:rPr>
                              <w:t>tehdy</w:t>
                            </w:r>
                            <w:proofErr w:type="spellEnd"/>
                            <w:r w:rsidRPr="004B6848">
                              <w:rPr>
                                <w:i/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 w:rsidRPr="004B6848">
                              <w:rPr>
                                <w:i/>
                                <w:sz w:val="22"/>
                              </w:rPr>
                              <w:t>bude</w:t>
                            </w:r>
                            <w:proofErr w:type="spellEnd"/>
                            <w:r w:rsidRPr="004B6848">
                              <w:rPr>
                                <w:i/>
                                <w:sz w:val="22"/>
                              </w:rPr>
                              <w:t xml:space="preserve">-li </w:t>
                            </w:r>
                            <w:proofErr w:type="spellStart"/>
                            <w:r w:rsidRPr="004B6848">
                              <w:rPr>
                                <w:i/>
                                <w:sz w:val="22"/>
                              </w:rPr>
                              <w:t>alokována</w:t>
                            </w:r>
                            <w:proofErr w:type="spellEnd"/>
                            <w:r w:rsidRPr="004B6848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i/>
                                <w:sz w:val="22"/>
                              </w:rPr>
                              <w:t>tak</w:t>
                            </w:r>
                            <w:proofErr w:type="spellEnd"/>
                            <w:r w:rsidRPr="004B6848">
                              <w:rPr>
                                <w:i/>
                                <w:sz w:val="22"/>
                              </w:rPr>
                              <w:t xml:space="preserve">, aby </w:t>
                            </w:r>
                            <w:proofErr w:type="spellStart"/>
                            <w:r w:rsidRPr="004B6848">
                              <w:rPr>
                                <w:i/>
                                <w:sz w:val="22"/>
                              </w:rPr>
                              <w:t>vyvolala</w:t>
                            </w:r>
                            <w:proofErr w:type="spellEnd"/>
                            <w:r w:rsidRPr="004B6848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i/>
                                <w:sz w:val="22"/>
                              </w:rPr>
                              <w:t>další</w:t>
                            </w:r>
                            <w:proofErr w:type="spellEnd"/>
                            <w:r w:rsidRPr="004B6848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i/>
                                <w:sz w:val="22"/>
                              </w:rPr>
                              <w:t>investice</w:t>
                            </w:r>
                            <w:proofErr w:type="spellEnd"/>
                            <w:r w:rsidRPr="004B6848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i/>
                                <w:sz w:val="22"/>
                              </w:rPr>
                              <w:t>nebo</w:t>
                            </w:r>
                            <w:proofErr w:type="spellEnd"/>
                            <w:r w:rsidRPr="004B6848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i/>
                                <w:sz w:val="22"/>
                              </w:rPr>
                              <w:t>ekonomickou</w:t>
                            </w:r>
                            <w:proofErr w:type="spellEnd"/>
                            <w:r w:rsidRPr="004B6848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i/>
                                <w:sz w:val="22"/>
                              </w:rPr>
                              <w:t>aktivitu</w:t>
                            </w:r>
                            <w:proofErr w:type="spellEnd"/>
                            <w:r w:rsidRPr="004B6848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i/>
                                <w:sz w:val="22"/>
                              </w:rPr>
                              <w:t>ve</w:t>
                            </w:r>
                            <w:proofErr w:type="spellEnd"/>
                            <w:r w:rsidRPr="004B6848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i/>
                                <w:sz w:val="22"/>
                              </w:rPr>
                              <w:t>zmíněných</w:t>
                            </w:r>
                            <w:proofErr w:type="spellEnd"/>
                            <w:r w:rsidRPr="004B6848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i/>
                                <w:sz w:val="22"/>
                              </w:rPr>
                              <w:t>oblastech</w:t>
                            </w:r>
                            <w:proofErr w:type="spellEnd"/>
                            <w:r w:rsidRPr="004B6848">
                              <w:rPr>
                                <w:i/>
                                <w:sz w:val="22"/>
                              </w:rPr>
                              <w:t xml:space="preserve">. V </w:t>
                            </w:r>
                            <w:proofErr w:type="spellStart"/>
                            <w:r w:rsidRPr="004B6848">
                              <w:rPr>
                                <w:i/>
                                <w:sz w:val="22"/>
                              </w:rPr>
                              <w:t>určitých</w:t>
                            </w:r>
                            <w:proofErr w:type="spellEnd"/>
                            <w:r w:rsidRPr="004B6848">
                              <w:rPr>
                                <w:i/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 w:rsidRPr="004B6848">
                              <w:rPr>
                                <w:i/>
                                <w:sz w:val="22"/>
                              </w:rPr>
                              <w:t>počtem</w:t>
                            </w:r>
                            <w:proofErr w:type="spellEnd"/>
                            <w:r w:rsidRPr="004B6848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i/>
                                <w:sz w:val="22"/>
                              </w:rPr>
                              <w:t>omezených</w:t>
                            </w:r>
                            <w:proofErr w:type="spellEnd"/>
                            <w:r w:rsidRPr="004B6848">
                              <w:rPr>
                                <w:i/>
                                <w:sz w:val="22"/>
                              </w:rPr>
                              <w:t xml:space="preserve"> a </w:t>
                            </w:r>
                            <w:proofErr w:type="spellStart"/>
                            <w:r w:rsidRPr="004B6848">
                              <w:rPr>
                                <w:i/>
                                <w:sz w:val="22"/>
                              </w:rPr>
                              <w:t>velice</w:t>
                            </w:r>
                            <w:proofErr w:type="spellEnd"/>
                            <w:r w:rsidRPr="004B6848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i/>
                                <w:sz w:val="22"/>
                              </w:rPr>
                              <w:t>dobře</w:t>
                            </w:r>
                            <w:proofErr w:type="spellEnd"/>
                            <w:r w:rsidRPr="004B6848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i/>
                                <w:sz w:val="22"/>
                              </w:rPr>
                              <w:t>zdokumentovaných</w:t>
                            </w:r>
                            <w:proofErr w:type="spellEnd"/>
                            <w:r w:rsidRPr="004B6848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i/>
                                <w:sz w:val="22"/>
                              </w:rPr>
                              <w:t>případech</w:t>
                            </w:r>
                            <w:proofErr w:type="spellEnd"/>
                            <w:r w:rsidRPr="004B6848">
                              <w:rPr>
                                <w:i/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 w:rsidRPr="004B6848">
                              <w:rPr>
                                <w:i/>
                                <w:sz w:val="22"/>
                              </w:rPr>
                              <w:t>jsou</w:t>
                            </w:r>
                            <w:proofErr w:type="spellEnd"/>
                            <w:r w:rsidRPr="004B6848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i/>
                                <w:sz w:val="22"/>
                              </w:rPr>
                              <w:t>překážky</w:t>
                            </w:r>
                            <w:proofErr w:type="spellEnd"/>
                            <w:r w:rsidRPr="004B6848">
                              <w:rPr>
                                <w:i/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 w:rsidRPr="004B6848">
                              <w:rPr>
                                <w:i/>
                                <w:sz w:val="22"/>
                              </w:rPr>
                              <w:t>na</w:t>
                            </w:r>
                            <w:proofErr w:type="spellEnd"/>
                            <w:r w:rsidRPr="004B6848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i/>
                                <w:sz w:val="22"/>
                              </w:rPr>
                              <w:t>něž</w:t>
                            </w:r>
                            <w:proofErr w:type="spellEnd"/>
                            <w:r w:rsidRPr="004B6848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i/>
                                <w:sz w:val="22"/>
                              </w:rPr>
                              <w:t>dané</w:t>
                            </w:r>
                            <w:proofErr w:type="spellEnd"/>
                            <w:r w:rsidRPr="004B6848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i/>
                                <w:sz w:val="22"/>
                              </w:rPr>
                              <w:t>oblasti</w:t>
                            </w:r>
                            <w:proofErr w:type="spellEnd"/>
                            <w:r w:rsidRPr="004B6848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i/>
                                <w:sz w:val="22"/>
                              </w:rPr>
                              <w:t>narážejí</w:t>
                            </w:r>
                            <w:proofErr w:type="spellEnd"/>
                            <w:r w:rsidRPr="004B6848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i/>
                                <w:sz w:val="22"/>
                              </w:rPr>
                              <w:t>ve</w:t>
                            </w:r>
                            <w:proofErr w:type="spellEnd"/>
                            <w:r w:rsidRPr="004B6848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i/>
                                <w:sz w:val="22"/>
                              </w:rPr>
                              <w:t>snaze</w:t>
                            </w:r>
                            <w:proofErr w:type="spellEnd"/>
                            <w:r w:rsidRPr="004B6848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i/>
                                <w:sz w:val="22"/>
                              </w:rPr>
                              <w:t>přitáhnout</w:t>
                            </w:r>
                            <w:proofErr w:type="spellEnd"/>
                            <w:r w:rsidRPr="004B6848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i/>
                                <w:sz w:val="22"/>
                              </w:rPr>
                              <w:t>nebo</w:t>
                            </w:r>
                            <w:proofErr w:type="spellEnd"/>
                            <w:r w:rsidRPr="004B6848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i/>
                                <w:sz w:val="22"/>
                              </w:rPr>
                              <w:t>udržet</w:t>
                            </w:r>
                            <w:proofErr w:type="spellEnd"/>
                            <w:r w:rsidRPr="004B6848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i/>
                                <w:sz w:val="22"/>
                              </w:rPr>
                              <w:t>určitou</w:t>
                            </w:r>
                            <w:proofErr w:type="spellEnd"/>
                            <w:r w:rsidRPr="004B6848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i/>
                                <w:sz w:val="22"/>
                              </w:rPr>
                              <w:t>úroveň</w:t>
                            </w:r>
                            <w:proofErr w:type="spellEnd"/>
                            <w:r w:rsidRPr="004B6848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i/>
                                <w:sz w:val="22"/>
                              </w:rPr>
                              <w:t>ekonomické</w:t>
                            </w:r>
                            <w:proofErr w:type="spellEnd"/>
                            <w:r w:rsidRPr="004B6848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i/>
                                <w:sz w:val="22"/>
                              </w:rPr>
                              <w:t>aktivity</w:t>
                            </w:r>
                            <w:proofErr w:type="spellEnd"/>
                            <w:r w:rsidRPr="004B6848">
                              <w:rPr>
                                <w:i/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 w:rsidRPr="004B6848">
                              <w:rPr>
                                <w:i/>
                                <w:sz w:val="22"/>
                              </w:rPr>
                              <w:t>tak</w:t>
                            </w:r>
                            <w:proofErr w:type="spellEnd"/>
                            <w:r w:rsidRPr="004B6848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i/>
                                <w:sz w:val="22"/>
                              </w:rPr>
                              <w:t>závažné</w:t>
                            </w:r>
                            <w:proofErr w:type="spellEnd"/>
                            <w:r w:rsidRPr="004B6848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i/>
                                <w:sz w:val="22"/>
                              </w:rPr>
                              <w:t>nebo</w:t>
                            </w:r>
                            <w:proofErr w:type="spellEnd"/>
                            <w:r w:rsidRPr="004B6848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i/>
                                <w:sz w:val="22"/>
                              </w:rPr>
                              <w:t>dlouhodobé</w:t>
                            </w:r>
                            <w:proofErr w:type="spellEnd"/>
                            <w:r w:rsidRPr="004B6848">
                              <w:rPr>
                                <w:i/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 w:rsidRPr="004B6848">
                              <w:rPr>
                                <w:i/>
                                <w:sz w:val="22"/>
                              </w:rPr>
                              <w:t>že</w:t>
                            </w:r>
                            <w:proofErr w:type="spellEnd"/>
                            <w:r w:rsidRPr="004B6848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i/>
                                <w:sz w:val="22"/>
                              </w:rPr>
                              <w:t>pomoc</w:t>
                            </w:r>
                            <w:proofErr w:type="spellEnd"/>
                            <w:r w:rsidRPr="004B6848">
                              <w:rPr>
                                <w:i/>
                                <w:sz w:val="22"/>
                              </w:rPr>
                              <w:t xml:space="preserve"> v </w:t>
                            </w:r>
                            <w:proofErr w:type="spellStart"/>
                            <w:r w:rsidRPr="004B6848">
                              <w:rPr>
                                <w:i/>
                                <w:sz w:val="22"/>
                              </w:rPr>
                              <w:t>podobě</w:t>
                            </w:r>
                            <w:proofErr w:type="spellEnd"/>
                            <w:r w:rsidRPr="004B6848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i/>
                                <w:sz w:val="22"/>
                              </w:rPr>
                              <w:t>externích</w:t>
                            </w:r>
                            <w:proofErr w:type="spellEnd"/>
                            <w:r w:rsidRPr="004B6848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i/>
                                <w:sz w:val="22"/>
                              </w:rPr>
                              <w:t>investic</w:t>
                            </w:r>
                            <w:proofErr w:type="spellEnd"/>
                            <w:r w:rsidRPr="004B6848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i/>
                                <w:sz w:val="22"/>
                              </w:rPr>
                              <w:t>nemusí</w:t>
                            </w:r>
                            <w:proofErr w:type="spellEnd"/>
                            <w:r w:rsidRPr="004B6848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i/>
                                <w:sz w:val="22"/>
                              </w:rPr>
                              <w:t>být</w:t>
                            </w:r>
                            <w:proofErr w:type="spellEnd"/>
                            <w:r w:rsidRPr="004B6848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i/>
                                <w:sz w:val="22"/>
                              </w:rPr>
                              <w:t>dostatečná</w:t>
                            </w:r>
                            <w:proofErr w:type="spellEnd"/>
                            <w:r w:rsidRPr="004B6848">
                              <w:rPr>
                                <w:i/>
                                <w:sz w:val="22"/>
                              </w:rPr>
                              <w:t xml:space="preserve"> pro </w:t>
                            </w:r>
                            <w:proofErr w:type="spellStart"/>
                            <w:r w:rsidRPr="004B6848">
                              <w:rPr>
                                <w:i/>
                                <w:sz w:val="22"/>
                              </w:rPr>
                              <w:t>umožnění</w:t>
                            </w:r>
                            <w:proofErr w:type="spellEnd"/>
                            <w:r w:rsidRPr="004B6848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i/>
                                <w:sz w:val="22"/>
                              </w:rPr>
                              <w:t>celkového</w:t>
                            </w:r>
                            <w:proofErr w:type="spellEnd"/>
                            <w:r w:rsidRPr="004B6848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i/>
                                <w:sz w:val="22"/>
                              </w:rPr>
                              <w:t>rozvoje</w:t>
                            </w:r>
                            <w:proofErr w:type="spellEnd"/>
                            <w:r w:rsidRPr="004B6848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i/>
                                <w:sz w:val="22"/>
                              </w:rPr>
                              <w:t>těchto</w:t>
                            </w:r>
                            <w:proofErr w:type="spellEnd"/>
                            <w:r w:rsidRPr="004B6848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i/>
                                <w:sz w:val="22"/>
                              </w:rPr>
                              <w:t>regionů</w:t>
                            </w:r>
                            <w:proofErr w:type="spellEnd"/>
                            <w:r w:rsidRPr="004B6848">
                              <w:rPr>
                                <w:i/>
                                <w:sz w:val="22"/>
                              </w:rPr>
                              <w:t xml:space="preserve">. </w:t>
                            </w:r>
                            <w:proofErr w:type="spellStart"/>
                            <w:r w:rsidRPr="004B6848">
                              <w:rPr>
                                <w:i/>
                                <w:sz w:val="22"/>
                              </w:rPr>
                              <w:t>Pouze</w:t>
                            </w:r>
                            <w:proofErr w:type="spellEnd"/>
                            <w:r w:rsidRPr="004B6848">
                              <w:rPr>
                                <w:i/>
                                <w:sz w:val="22"/>
                              </w:rPr>
                              <w:t xml:space="preserve"> v </w:t>
                            </w:r>
                            <w:proofErr w:type="spellStart"/>
                            <w:r w:rsidRPr="004B6848">
                              <w:rPr>
                                <w:i/>
                                <w:sz w:val="22"/>
                              </w:rPr>
                              <w:t>takovýchto</w:t>
                            </w:r>
                            <w:proofErr w:type="spellEnd"/>
                            <w:r w:rsidRPr="004B6848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i/>
                                <w:sz w:val="22"/>
                              </w:rPr>
                              <w:t>případech</w:t>
                            </w:r>
                            <w:proofErr w:type="spellEnd"/>
                            <w:r w:rsidRPr="004B6848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i/>
                                <w:sz w:val="22"/>
                              </w:rPr>
                              <w:t>může</w:t>
                            </w:r>
                            <w:proofErr w:type="spellEnd"/>
                            <w:r w:rsidRPr="004B6848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i/>
                                <w:sz w:val="22"/>
                              </w:rPr>
                              <w:t>být</w:t>
                            </w:r>
                            <w:proofErr w:type="spellEnd"/>
                            <w:r w:rsidRPr="004B6848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i/>
                                <w:sz w:val="22"/>
                              </w:rPr>
                              <w:t>regionální</w:t>
                            </w:r>
                            <w:proofErr w:type="spellEnd"/>
                            <w:r w:rsidRPr="004B6848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i/>
                                <w:sz w:val="22"/>
                              </w:rPr>
                              <w:t>investiční</w:t>
                            </w:r>
                            <w:proofErr w:type="spellEnd"/>
                            <w:r w:rsidRPr="004B6848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i/>
                                <w:sz w:val="22"/>
                              </w:rPr>
                              <w:t>podpora</w:t>
                            </w:r>
                            <w:proofErr w:type="spellEnd"/>
                            <w:r w:rsidRPr="004B6848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i/>
                                <w:sz w:val="22"/>
                              </w:rPr>
                              <w:t>doplněna</w:t>
                            </w:r>
                            <w:proofErr w:type="spellEnd"/>
                            <w:r w:rsidRPr="004B6848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i/>
                                <w:sz w:val="22"/>
                              </w:rPr>
                              <w:t>i</w:t>
                            </w:r>
                            <w:proofErr w:type="spellEnd"/>
                            <w:r w:rsidRPr="004B6848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i/>
                                <w:sz w:val="22"/>
                              </w:rPr>
                              <w:t>regionální</w:t>
                            </w:r>
                            <w:proofErr w:type="spellEnd"/>
                            <w:r w:rsidRPr="004B6848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i/>
                                <w:sz w:val="22"/>
                              </w:rPr>
                              <w:t>operační</w:t>
                            </w:r>
                            <w:proofErr w:type="spellEnd"/>
                            <w:r w:rsidRPr="004B6848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i/>
                                <w:sz w:val="22"/>
                              </w:rPr>
                              <w:t>podporou</w:t>
                            </w:r>
                            <w:proofErr w:type="spellEnd"/>
                            <w:r w:rsidRPr="004B6848">
                              <w:rPr>
                                <w:i/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 w:rsidRPr="004B6848">
                              <w:rPr>
                                <w:i/>
                                <w:sz w:val="22"/>
                              </w:rPr>
                              <w:t>která</w:t>
                            </w:r>
                            <w:proofErr w:type="spellEnd"/>
                            <w:r w:rsidRPr="004B6848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i/>
                                <w:sz w:val="22"/>
                              </w:rPr>
                              <w:t>není</w:t>
                            </w:r>
                            <w:proofErr w:type="spellEnd"/>
                            <w:r w:rsidRPr="004B6848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i/>
                                <w:sz w:val="22"/>
                              </w:rPr>
                              <w:t>navázána</w:t>
                            </w:r>
                            <w:proofErr w:type="spellEnd"/>
                            <w:r w:rsidRPr="004B6848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i/>
                                <w:sz w:val="22"/>
                              </w:rPr>
                              <w:t>na</w:t>
                            </w:r>
                            <w:proofErr w:type="spellEnd"/>
                            <w:r w:rsidRPr="004B6848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4B6848">
                              <w:rPr>
                                <w:i/>
                                <w:sz w:val="22"/>
                              </w:rPr>
                              <w:t>investice</w:t>
                            </w:r>
                            <w:proofErr w:type="spellEnd"/>
                            <w:r w:rsidRPr="004B6848">
                              <w:rPr>
                                <w:i/>
                                <w:sz w:val="22"/>
                              </w:rPr>
                              <w:t>”. EC, 2013/C 209/01.</w:t>
                            </w:r>
                          </w:p>
                          <w:p w:rsidR="004B6848" w:rsidRPr="004B6848" w:rsidRDefault="004B6848" w:rsidP="004B6848">
                            <w:pPr>
                              <w:spacing w:line="360" w:lineRule="auto"/>
                              <w:jc w:val="both"/>
                              <w:rPr>
                                <w:b/>
                                <w:i/>
                                <w:sz w:val="22"/>
                              </w:rPr>
                            </w:pPr>
                          </w:p>
                          <w:p w:rsidR="004B6848" w:rsidRPr="004B6848" w:rsidRDefault="004B6848" w:rsidP="004B6848">
                            <w:pPr>
                              <w:spacing w:line="360" w:lineRule="auto"/>
                              <w:jc w:val="both"/>
                              <w:rPr>
                                <w:b/>
                                <w:i/>
                                <w:sz w:val="22"/>
                              </w:rPr>
                            </w:pPr>
                          </w:p>
                          <w:p w:rsidR="004B6848" w:rsidRPr="004B6848" w:rsidRDefault="004B6848" w:rsidP="004B6848">
                            <w:pPr>
                              <w:spacing w:line="360" w:lineRule="auto"/>
                              <w:jc w:val="both"/>
                              <w:rPr>
                                <w:b/>
                                <w:i/>
                                <w:sz w:val="22"/>
                              </w:rPr>
                            </w:pPr>
                          </w:p>
                          <w:p w:rsidR="004B6848" w:rsidRPr="004B6848" w:rsidRDefault="004B6848" w:rsidP="004B6848">
                            <w:pPr>
                              <w:spacing w:line="360" w:lineRule="auto"/>
                              <w:jc w:val="both"/>
                              <w:rPr>
                                <w:b/>
                                <w:i/>
                                <w:sz w:val="22"/>
                              </w:rPr>
                            </w:pPr>
                          </w:p>
                          <w:p w:rsidR="004B6848" w:rsidRPr="004B6848" w:rsidRDefault="004B6848" w:rsidP="004B6848">
                            <w:pPr>
                              <w:spacing w:line="360" w:lineRule="auto"/>
                              <w:jc w:val="both"/>
                              <w:rPr>
                                <w:b/>
                                <w:i/>
                                <w:sz w:val="22"/>
                              </w:rPr>
                            </w:pPr>
                          </w:p>
                          <w:p w:rsidR="004B6848" w:rsidRPr="004B6848" w:rsidRDefault="004B6848" w:rsidP="004B6848">
                            <w:pPr>
                              <w:spacing w:line="360" w:lineRule="auto"/>
                              <w:jc w:val="both"/>
                              <w:rPr>
                                <w:b/>
                                <w:i/>
                                <w:sz w:val="22"/>
                              </w:rPr>
                            </w:pPr>
                          </w:p>
                          <w:p w:rsidR="004B6848" w:rsidRPr="004B6848" w:rsidRDefault="004B6848" w:rsidP="004B6848">
                            <w:pPr>
                              <w:spacing w:line="360" w:lineRule="auto"/>
                              <w:jc w:val="both"/>
                              <w:rPr>
                                <w:b/>
                                <w:i/>
                                <w:sz w:val="22"/>
                              </w:rPr>
                            </w:pPr>
                          </w:p>
                          <w:p w:rsidR="004B6848" w:rsidRPr="004B6848" w:rsidRDefault="004B6848" w:rsidP="004B6848">
                            <w:pPr>
                              <w:spacing w:line="360" w:lineRule="auto"/>
                              <w:jc w:val="both"/>
                              <w:rPr>
                                <w:b/>
                                <w:i/>
                                <w:sz w:val="22"/>
                              </w:rPr>
                            </w:pPr>
                          </w:p>
                          <w:p w:rsidR="004B6848" w:rsidRPr="004B6848" w:rsidRDefault="004B6848" w:rsidP="004B6848">
                            <w:pPr>
                              <w:spacing w:line="360" w:lineRule="auto"/>
                              <w:jc w:val="both"/>
                              <w:rPr>
                                <w:b/>
                                <w:i/>
                                <w:sz w:val="22"/>
                              </w:rPr>
                            </w:pPr>
                          </w:p>
                          <w:p w:rsidR="004B6848" w:rsidRPr="004B6848" w:rsidRDefault="004B6848" w:rsidP="004B6848">
                            <w:pPr>
                              <w:spacing w:line="360" w:lineRule="auto"/>
                              <w:jc w:val="both"/>
                              <w:rPr>
                                <w:b/>
                                <w:i/>
                                <w:sz w:val="22"/>
                              </w:rPr>
                            </w:pPr>
                          </w:p>
                          <w:p w:rsidR="004B6848" w:rsidRPr="004B6848" w:rsidRDefault="004B6848" w:rsidP="004B6848">
                            <w:pPr>
                              <w:spacing w:line="360" w:lineRule="auto"/>
                              <w:jc w:val="both"/>
                              <w:rPr>
                                <w:b/>
                                <w:i/>
                                <w:sz w:val="22"/>
                              </w:rPr>
                            </w:pPr>
                          </w:p>
                          <w:p w:rsidR="004B6848" w:rsidRPr="004B6848" w:rsidRDefault="004B6848" w:rsidP="004B6848">
                            <w:pPr>
                              <w:spacing w:line="360" w:lineRule="auto"/>
                              <w:jc w:val="both"/>
                              <w:rPr>
                                <w:b/>
                                <w:i/>
                                <w:sz w:val="22"/>
                              </w:rPr>
                            </w:pPr>
                          </w:p>
                          <w:p w:rsidR="004B6848" w:rsidRPr="004B6848" w:rsidRDefault="004B6848" w:rsidP="004B6848">
                            <w:pPr>
                              <w:spacing w:line="360" w:lineRule="auto"/>
                              <w:jc w:val="both"/>
                              <w:rPr>
                                <w:b/>
                                <w:i/>
                                <w:sz w:val="22"/>
                              </w:rPr>
                            </w:pPr>
                          </w:p>
                          <w:p w:rsidR="004B6848" w:rsidRPr="004B6848" w:rsidRDefault="004B6848" w:rsidP="004B6848">
                            <w:pPr>
                              <w:spacing w:line="360" w:lineRule="auto"/>
                              <w:jc w:val="both"/>
                              <w:rPr>
                                <w:b/>
                                <w:i/>
                                <w:sz w:val="22"/>
                              </w:rPr>
                            </w:pPr>
                          </w:p>
                          <w:p w:rsidR="004B6848" w:rsidRPr="004B6848" w:rsidRDefault="004B6848" w:rsidP="004B6848">
                            <w:pPr>
                              <w:spacing w:line="360" w:lineRule="auto"/>
                              <w:jc w:val="both"/>
                              <w:rPr>
                                <w:b/>
                                <w:i/>
                                <w:sz w:val="22"/>
                              </w:rPr>
                            </w:pPr>
                          </w:p>
                          <w:p w:rsidR="004B6848" w:rsidRPr="004B6848" w:rsidRDefault="004B6848" w:rsidP="004B6848">
                            <w:pPr>
                              <w:spacing w:line="360" w:lineRule="auto"/>
                              <w:jc w:val="both"/>
                              <w:rPr>
                                <w:b/>
                                <w:i/>
                                <w:sz w:val="22"/>
                              </w:rPr>
                            </w:pPr>
                          </w:p>
                          <w:p w:rsidR="004B6848" w:rsidRPr="004B6848" w:rsidRDefault="004B6848" w:rsidP="004B6848">
                            <w:pPr>
                              <w:spacing w:line="360" w:lineRule="auto"/>
                              <w:jc w:val="both"/>
                              <w:rPr>
                                <w:b/>
                                <w:i/>
                                <w:sz w:val="22"/>
                              </w:rPr>
                            </w:pPr>
                          </w:p>
                          <w:p w:rsidR="004B6848" w:rsidRPr="004B6848" w:rsidRDefault="004B6848" w:rsidP="004B6848">
                            <w:pPr>
                              <w:spacing w:line="360" w:lineRule="auto"/>
                              <w:jc w:val="both"/>
                              <w:rPr>
                                <w:b/>
                                <w:i/>
                                <w:sz w:val="22"/>
                              </w:rPr>
                            </w:pPr>
                            <w:r w:rsidRPr="004B6848">
                              <w:rPr>
                                <w:b/>
                                <w:i/>
                                <w:sz w:val="22"/>
                              </w:rPr>
                              <w:t>The INNOGROW team,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140B4" id="_x0000_s1029" type="#_x0000_t202" style="position:absolute;left:0;text-align:left;margin-left:-59.25pt;margin-top:338.6pt;width:240.75pt;height:313.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" stroked="f">
                <v:textbox>
                  <w:txbxContent>
                    <w:p w:rsidR="004B6848" w:rsidRPr="004B6848" w:rsidRDefault="004B6848" w:rsidP="004B6848">
                      <w:pPr>
                        <w:spacing w:line="360" w:lineRule="auto"/>
                        <w:jc w:val="both"/>
                        <w:rPr>
                          <w:i/>
                          <w:sz w:val="22"/>
                        </w:rPr>
                      </w:pPr>
                      <w:r w:rsidRPr="004B6848">
                        <w:rPr>
                          <w:rFonts w:eastAsia="Liberation Serif" w:cs="Liberation Serif"/>
                          <w:i/>
                          <w:sz w:val="22"/>
                        </w:rPr>
                        <w:t>“</w:t>
                      </w:r>
                      <w:proofErr w:type="spellStart"/>
                      <w:r w:rsidRPr="004B6848">
                        <w:rPr>
                          <w:i/>
                          <w:sz w:val="22"/>
                        </w:rPr>
                        <w:t>Finanční</w:t>
                      </w:r>
                      <w:proofErr w:type="spellEnd"/>
                      <w:r w:rsidRPr="004B6848">
                        <w:rPr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i/>
                          <w:sz w:val="22"/>
                        </w:rPr>
                        <w:t>pomoc</w:t>
                      </w:r>
                      <w:proofErr w:type="spellEnd"/>
                      <w:r w:rsidRPr="004B6848">
                        <w:rPr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i/>
                          <w:sz w:val="22"/>
                        </w:rPr>
                        <w:t>ve</w:t>
                      </w:r>
                      <w:proofErr w:type="spellEnd"/>
                      <w:r w:rsidRPr="004B6848">
                        <w:rPr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i/>
                          <w:sz w:val="22"/>
                        </w:rPr>
                        <w:t>snaze</w:t>
                      </w:r>
                      <w:proofErr w:type="spellEnd"/>
                      <w:r w:rsidRPr="004B6848">
                        <w:rPr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i/>
                          <w:sz w:val="22"/>
                        </w:rPr>
                        <w:t>propagovat</w:t>
                      </w:r>
                      <w:proofErr w:type="spellEnd"/>
                      <w:r w:rsidRPr="004B6848">
                        <w:rPr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i/>
                          <w:sz w:val="22"/>
                        </w:rPr>
                        <w:t>ekonomický</w:t>
                      </w:r>
                      <w:proofErr w:type="spellEnd"/>
                      <w:r w:rsidRPr="004B6848">
                        <w:rPr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i/>
                          <w:sz w:val="22"/>
                        </w:rPr>
                        <w:t>rozvoj</w:t>
                      </w:r>
                      <w:proofErr w:type="spellEnd"/>
                      <w:r w:rsidRPr="004B6848">
                        <w:rPr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i/>
                          <w:sz w:val="22"/>
                        </w:rPr>
                        <w:t>znevýhodněných</w:t>
                      </w:r>
                      <w:proofErr w:type="spellEnd"/>
                      <w:r w:rsidRPr="004B6848">
                        <w:rPr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i/>
                          <w:sz w:val="22"/>
                        </w:rPr>
                        <w:t>oblastí</w:t>
                      </w:r>
                      <w:proofErr w:type="spellEnd"/>
                      <w:r w:rsidRPr="004B6848">
                        <w:rPr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i/>
                          <w:sz w:val="22"/>
                        </w:rPr>
                        <w:t>může</w:t>
                      </w:r>
                      <w:proofErr w:type="spellEnd"/>
                      <w:r w:rsidRPr="004B6848">
                        <w:rPr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i/>
                          <w:sz w:val="22"/>
                        </w:rPr>
                        <w:t>být</w:t>
                      </w:r>
                      <w:proofErr w:type="spellEnd"/>
                      <w:r w:rsidRPr="004B6848">
                        <w:rPr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i/>
                          <w:sz w:val="22"/>
                        </w:rPr>
                        <w:t>nadále</w:t>
                      </w:r>
                      <w:proofErr w:type="spellEnd"/>
                      <w:r w:rsidRPr="004B6848">
                        <w:rPr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i/>
                          <w:sz w:val="22"/>
                        </w:rPr>
                        <w:t>efektivní</w:t>
                      </w:r>
                      <w:proofErr w:type="spellEnd"/>
                      <w:r w:rsidRPr="004B6848">
                        <w:rPr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i/>
                          <w:sz w:val="22"/>
                        </w:rPr>
                        <w:t>pouze</w:t>
                      </w:r>
                      <w:proofErr w:type="spellEnd"/>
                      <w:r w:rsidRPr="004B6848">
                        <w:rPr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i/>
                          <w:sz w:val="22"/>
                        </w:rPr>
                        <w:t>tehdy</w:t>
                      </w:r>
                      <w:proofErr w:type="spellEnd"/>
                      <w:r w:rsidRPr="004B6848">
                        <w:rPr>
                          <w:i/>
                          <w:sz w:val="22"/>
                        </w:rPr>
                        <w:t xml:space="preserve">, </w:t>
                      </w:r>
                      <w:proofErr w:type="spellStart"/>
                      <w:r w:rsidRPr="004B6848">
                        <w:rPr>
                          <w:i/>
                          <w:sz w:val="22"/>
                        </w:rPr>
                        <w:t>bude</w:t>
                      </w:r>
                      <w:proofErr w:type="spellEnd"/>
                      <w:r w:rsidRPr="004B6848">
                        <w:rPr>
                          <w:i/>
                          <w:sz w:val="22"/>
                        </w:rPr>
                        <w:t xml:space="preserve">-li </w:t>
                      </w:r>
                      <w:proofErr w:type="spellStart"/>
                      <w:r w:rsidRPr="004B6848">
                        <w:rPr>
                          <w:i/>
                          <w:sz w:val="22"/>
                        </w:rPr>
                        <w:t>alokována</w:t>
                      </w:r>
                      <w:proofErr w:type="spellEnd"/>
                      <w:r w:rsidRPr="004B6848">
                        <w:rPr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i/>
                          <w:sz w:val="22"/>
                        </w:rPr>
                        <w:t>tak</w:t>
                      </w:r>
                      <w:proofErr w:type="spellEnd"/>
                      <w:r w:rsidRPr="004B6848">
                        <w:rPr>
                          <w:i/>
                          <w:sz w:val="22"/>
                        </w:rPr>
                        <w:t xml:space="preserve">, aby </w:t>
                      </w:r>
                      <w:proofErr w:type="spellStart"/>
                      <w:r w:rsidRPr="004B6848">
                        <w:rPr>
                          <w:i/>
                          <w:sz w:val="22"/>
                        </w:rPr>
                        <w:t>vyvolala</w:t>
                      </w:r>
                      <w:proofErr w:type="spellEnd"/>
                      <w:r w:rsidRPr="004B6848">
                        <w:rPr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i/>
                          <w:sz w:val="22"/>
                        </w:rPr>
                        <w:t>další</w:t>
                      </w:r>
                      <w:proofErr w:type="spellEnd"/>
                      <w:r w:rsidRPr="004B6848">
                        <w:rPr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i/>
                          <w:sz w:val="22"/>
                        </w:rPr>
                        <w:t>investice</w:t>
                      </w:r>
                      <w:proofErr w:type="spellEnd"/>
                      <w:r w:rsidRPr="004B6848">
                        <w:rPr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i/>
                          <w:sz w:val="22"/>
                        </w:rPr>
                        <w:t>nebo</w:t>
                      </w:r>
                      <w:proofErr w:type="spellEnd"/>
                      <w:r w:rsidRPr="004B6848">
                        <w:rPr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i/>
                          <w:sz w:val="22"/>
                        </w:rPr>
                        <w:t>ekonomickou</w:t>
                      </w:r>
                      <w:proofErr w:type="spellEnd"/>
                      <w:r w:rsidRPr="004B6848">
                        <w:rPr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i/>
                          <w:sz w:val="22"/>
                        </w:rPr>
                        <w:t>aktivitu</w:t>
                      </w:r>
                      <w:proofErr w:type="spellEnd"/>
                      <w:r w:rsidRPr="004B6848">
                        <w:rPr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i/>
                          <w:sz w:val="22"/>
                        </w:rPr>
                        <w:t>ve</w:t>
                      </w:r>
                      <w:proofErr w:type="spellEnd"/>
                      <w:r w:rsidRPr="004B6848">
                        <w:rPr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i/>
                          <w:sz w:val="22"/>
                        </w:rPr>
                        <w:t>zmíněných</w:t>
                      </w:r>
                      <w:proofErr w:type="spellEnd"/>
                      <w:r w:rsidRPr="004B6848">
                        <w:rPr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i/>
                          <w:sz w:val="22"/>
                        </w:rPr>
                        <w:t>oblastech</w:t>
                      </w:r>
                      <w:proofErr w:type="spellEnd"/>
                      <w:r w:rsidRPr="004B6848">
                        <w:rPr>
                          <w:i/>
                          <w:sz w:val="22"/>
                        </w:rPr>
                        <w:t xml:space="preserve">. V </w:t>
                      </w:r>
                      <w:proofErr w:type="spellStart"/>
                      <w:r w:rsidRPr="004B6848">
                        <w:rPr>
                          <w:i/>
                          <w:sz w:val="22"/>
                        </w:rPr>
                        <w:t>určitých</w:t>
                      </w:r>
                      <w:proofErr w:type="spellEnd"/>
                      <w:r w:rsidRPr="004B6848">
                        <w:rPr>
                          <w:i/>
                          <w:sz w:val="22"/>
                        </w:rPr>
                        <w:t xml:space="preserve">, </w:t>
                      </w:r>
                      <w:proofErr w:type="spellStart"/>
                      <w:r w:rsidRPr="004B6848">
                        <w:rPr>
                          <w:i/>
                          <w:sz w:val="22"/>
                        </w:rPr>
                        <w:t>počtem</w:t>
                      </w:r>
                      <w:proofErr w:type="spellEnd"/>
                      <w:r w:rsidRPr="004B6848">
                        <w:rPr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i/>
                          <w:sz w:val="22"/>
                        </w:rPr>
                        <w:t>omezených</w:t>
                      </w:r>
                      <w:proofErr w:type="spellEnd"/>
                      <w:r w:rsidRPr="004B6848">
                        <w:rPr>
                          <w:i/>
                          <w:sz w:val="22"/>
                        </w:rPr>
                        <w:t xml:space="preserve"> a </w:t>
                      </w:r>
                      <w:proofErr w:type="spellStart"/>
                      <w:r w:rsidRPr="004B6848">
                        <w:rPr>
                          <w:i/>
                          <w:sz w:val="22"/>
                        </w:rPr>
                        <w:t>velice</w:t>
                      </w:r>
                      <w:proofErr w:type="spellEnd"/>
                      <w:r w:rsidRPr="004B6848">
                        <w:rPr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i/>
                          <w:sz w:val="22"/>
                        </w:rPr>
                        <w:t>dobře</w:t>
                      </w:r>
                      <w:proofErr w:type="spellEnd"/>
                      <w:r w:rsidRPr="004B6848">
                        <w:rPr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i/>
                          <w:sz w:val="22"/>
                        </w:rPr>
                        <w:t>zdokumentovaných</w:t>
                      </w:r>
                      <w:proofErr w:type="spellEnd"/>
                      <w:r w:rsidRPr="004B6848">
                        <w:rPr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i/>
                          <w:sz w:val="22"/>
                        </w:rPr>
                        <w:t>případech</w:t>
                      </w:r>
                      <w:proofErr w:type="spellEnd"/>
                      <w:r w:rsidRPr="004B6848">
                        <w:rPr>
                          <w:i/>
                          <w:sz w:val="22"/>
                        </w:rPr>
                        <w:t xml:space="preserve">, </w:t>
                      </w:r>
                      <w:proofErr w:type="spellStart"/>
                      <w:r w:rsidRPr="004B6848">
                        <w:rPr>
                          <w:i/>
                          <w:sz w:val="22"/>
                        </w:rPr>
                        <w:t>jsou</w:t>
                      </w:r>
                      <w:proofErr w:type="spellEnd"/>
                      <w:r w:rsidRPr="004B6848">
                        <w:rPr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i/>
                          <w:sz w:val="22"/>
                        </w:rPr>
                        <w:t>překážky</w:t>
                      </w:r>
                      <w:proofErr w:type="spellEnd"/>
                      <w:r w:rsidRPr="004B6848">
                        <w:rPr>
                          <w:i/>
                          <w:sz w:val="22"/>
                        </w:rPr>
                        <w:t xml:space="preserve">, </w:t>
                      </w:r>
                      <w:proofErr w:type="spellStart"/>
                      <w:r w:rsidRPr="004B6848">
                        <w:rPr>
                          <w:i/>
                          <w:sz w:val="22"/>
                        </w:rPr>
                        <w:t>na</w:t>
                      </w:r>
                      <w:proofErr w:type="spellEnd"/>
                      <w:r w:rsidRPr="004B6848">
                        <w:rPr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i/>
                          <w:sz w:val="22"/>
                        </w:rPr>
                        <w:t>něž</w:t>
                      </w:r>
                      <w:proofErr w:type="spellEnd"/>
                      <w:r w:rsidRPr="004B6848">
                        <w:rPr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i/>
                          <w:sz w:val="22"/>
                        </w:rPr>
                        <w:t>dané</w:t>
                      </w:r>
                      <w:proofErr w:type="spellEnd"/>
                      <w:r w:rsidRPr="004B6848">
                        <w:rPr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i/>
                          <w:sz w:val="22"/>
                        </w:rPr>
                        <w:t>oblasti</w:t>
                      </w:r>
                      <w:proofErr w:type="spellEnd"/>
                      <w:r w:rsidRPr="004B6848">
                        <w:rPr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i/>
                          <w:sz w:val="22"/>
                        </w:rPr>
                        <w:t>narážejí</w:t>
                      </w:r>
                      <w:proofErr w:type="spellEnd"/>
                      <w:r w:rsidRPr="004B6848">
                        <w:rPr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i/>
                          <w:sz w:val="22"/>
                        </w:rPr>
                        <w:t>ve</w:t>
                      </w:r>
                      <w:proofErr w:type="spellEnd"/>
                      <w:r w:rsidRPr="004B6848">
                        <w:rPr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i/>
                          <w:sz w:val="22"/>
                        </w:rPr>
                        <w:t>snaze</w:t>
                      </w:r>
                      <w:proofErr w:type="spellEnd"/>
                      <w:r w:rsidRPr="004B6848">
                        <w:rPr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i/>
                          <w:sz w:val="22"/>
                        </w:rPr>
                        <w:t>přitáhnout</w:t>
                      </w:r>
                      <w:proofErr w:type="spellEnd"/>
                      <w:r w:rsidRPr="004B6848">
                        <w:rPr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i/>
                          <w:sz w:val="22"/>
                        </w:rPr>
                        <w:t>nebo</w:t>
                      </w:r>
                      <w:proofErr w:type="spellEnd"/>
                      <w:r w:rsidRPr="004B6848">
                        <w:rPr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i/>
                          <w:sz w:val="22"/>
                        </w:rPr>
                        <w:t>udržet</w:t>
                      </w:r>
                      <w:proofErr w:type="spellEnd"/>
                      <w:r w:rsidRPr="004B6848">
                        <w:rPr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i/>
                          <w:sz w:val="22"/>
                        </w:rPr>
                        <w:t>určitou</w:t>
                      </w:r>
                      <w:proofErr w:type="spellEnd"/>
                      <w:r w:rsidRPr="004B6848">
                        <w:rPr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i/>
                          <w:sz w:val="22"/>
                        </w:rPr>
                        <w:t>úroveň</w:t>
                      </w:r>
                      <w:proofErr w:type="spellEnd"/>
                      <w:r w:rsidRPr="004B6848">
                        <w:rPr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i/>
                          <w:sz w:val="22"/>
                        </w:rPr>
                        <w:t>ekonomické</w:t>
                      </w:r>
                      <w:proofErr w:type="spellEnd"/>
                      <w:r w:rsidRPr="004B6848">
                        <w:rPr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i/>
                          <w:sz w:val="22"/>
                        </w:rPr>
                        <w:t>aktivity</w:t>
                      </w:r>
                      <w:proofErr w:type="spellEnd"/>
                      <w:r w:rsidRPr="004B6848">
                        <w:rPr>
                          <w:i/>
                          <w:sz w:val="22"/>
                        </w:rPr>
                        <w:t xml:space="preserve">, </w:t>
                      </w:r>
                      <w:proofErr w:type="spellStart"/>
                      <w:r w:rsidRPr="004B6848">
                        <w:rPr>
                          <w:i/>
                          <w:sz w:val="22"/>
                        </w:rPr>
                        <w:t>tak</w:t>
                      </w:r>
                      <w:proofErr w:type="spellEnd"/>
                      <w:r w:rsidRPr="004B6848">
                        <w:rPr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i/>
                          <w:sz w:val="22"/>
                        </w:rPr>
                        <w:t>závažné</w:t>
                      </w:r>
                      <w:proofErr w:type="spellEnd"/>
                      <w:r w:rsidRPr="004B6848">
                        <w:rPr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i/>
                          <w:sz w:val="22"/>
                        </w:rPr>
                        <w:t>nebo</w:t>
                      </w:r>
                      <w:proofErr w:type="spellEnd"/>
                      <w:r w:rsidRPr="004B6848">
                        <w:rPr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i/>
                          <w:sz w:val="22"/>
                        </w:rPr>
                        <w:t>dlouhodobé</w:t>
                      </w:r>
                      <w:proofErr w:type="spellEnd"/>
                      <w:r w:rsidRPr="004B6848">
                        <w:rPr>
                          <w:i/>
                          <w:sz w:val="22"/>
                        </w:rPr>
                        <w:t xml:space="preserve">, </w:t>
                      </w:r>
                      <w:proofErr w:type="spellStart"/>
                      <w:r w:rsidRPr="004B6848">
                        <w:rPr>
                          <w:i/>
                          <w:sz w:val="22"/>
                        </w:rPr>
                        <w:t>že</w:t>
                      </w:r>
                      <w:proofErr w:type="spellEnd"/>
                      <w:r w:rsidRPr="004B6848">
                        <w:rPr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i/>
                          <w:sz w:val="22"/>
                        </w:rPr>
                        <w:t>pomoc</w:t>
                      </w:r>
                      <w:proofErr w:type="spellEnd"/>
                      <w:r w:rsidRPr="004B6848">
                        <w:rPr>
                          <w:i/>
                          <w:sz w:val="22"/>
                        </w:rPr>
                        <w:t xml:space="preserve"> v </w:t>
                      </w:r>
                      <w:proofErr w:type="spellStart"/>
                      <w:r w:rsidRPr="004B6848">
                        <w:rPr>
                          <w:i/>
                          <w:sz w:val="22"/>
                        </w:rPr>
                        <w:t>podobě</w:t>
                      </w:r>
                      <w:proofErr w:type="spellEnd"/>
                      <w:r w:rsidRPr="004B6848">
                        <w:rPr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i/>
                          <w:sz w:val="22"/>
                        </w:rPr>
                        <w:t>externích</w:t>
                      </w:r>
                      <w:proofErr w:type="spellEnd"/>
                      <w:r w:rsidRPr="004B6848">
                        <w:rPr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i/>
                          <w:sz w:val="22"/>
                        </w:rPr>
                        <w:t>investic</w:t>
                      </w:r>
                      <w:proofErr w:type="spellEnd"/>
                      <w:r w:rsidRPr="004B6848">
                        <w:rPr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i/>
                          <w:sz w:val="22"/>
                        </w:rPr>
                        <w:t>nemusí</w:t>
                      </w:r>
                      <w:proofErr w:type="spellEnd"/>
                      <w:r w:rsidRPr="004B6848">
                        <w:rPr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i/>
                          <w:sz w:val="22"/>
                        </w:rPr>
                        <w:t>být</w:t>
                      </w:r>
                      <w:proofErr w:type="spellEnd"/>
                      <w:r w:rsidRPr="004B6848">
                        <w:rPr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i/>
                          <w:sz w:val="22"/>
                        </w:rPr>
                        <w:t>dostatečná</w:t>
                      </w:r>
                      <w:proofErr w:type="spellEnd"/>
                      <w:r w:rsidRPr="004B6848">
                        <w:rPr>
                          <w:i/>
                          <w:sz w:val="22"/>
                        </w:rPr>
                        <w:t xml:space="preserve"> pro </w:t>
                      </w:r>
                      <w:proofErr w:type="spellStart"/>
                      <w:r w:rsidRPr="004B6848">
                        <w:rPr>
                          <w:i/>
                          <w:sz w:val="22"/>
                        </w:rPr>
                        <w:t>umožnění</w:t>
                      </w:r>
                      <w:proofErr w:type="spellEnd"/>
                      <w:r w:rsidRPr="004B6848">
                        <w:rPr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i/>
                          <w:sz w:val="22"/>
                        </w:rPr>
                        <w:t>celkového</w:t>
                      </w:r>
                      <w:proofErr w:type="spellEnd"/>
                      <w:r w:rsidRPr="004B6848">
                        <w:rPr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i/>
                          <w:sz w:val="22"/>
                        </w:rPr>
                        <w:t>rozvoje</w:t>
                      </w:r>
                      <w:proofErr w:type="spellEnd"/>
                      <w:r w:rsidRPr="004B6848">
                        <w:rPr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i/>
                          <w:sz w:val="22"/>
                        </w:rPr>
                        <w:t>těchto</w:t>
                      </w:r>
                      <w:proofErr w:type="spellEnd"/>
                      <w:r w:rsidRPr="004B6848">
                        <w:rPr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i/>
                          <w:sz w:val="22"/>
                        </w:rPr>
                        <w:t>regionů</w:t>
                      </w:r>
                      <w:proofErr w:type="spellEnd"/>
                      <w:r w:rsidRPr="004B6848">
                        <w:rPr>
                          <w:i/>
                          <w:sz w:val="22"/>
                        </w:rPr>
                        <w:t xml:space="preserve">. </w:t>
                      </w:r>
                      <w:proofErr w:type="spellStart"/>
                      <w:r w:rsidRPr="004B6848">
                        <w:rPr>
                          <w:i/>
                          <w:sz w:val="22"/>
                        </w:rPr>
                        <w:t>Pouze</w:t>
                      </w:r>
                      <w:proofErr w:type="spellEnd"/>
                      <w:r w:rsidRPr="004B6848">
                        <w:rPr>
                          <w:i/>
                          <w:sz w:val="22"/>
                        </w:rPr>
                        <w:t xml:space="preserve"> v </w:t>
                      </w:r>
                      <w:proofErr w:type="spellStart"/>
                      <w:r w:rsidRPr="004B6848">
                        <w:rPr>
                          <w:i/>
                          <w:sz w:val="22"/>
                        </w:rPr>
                        <w:t>takovýchto</w:t>
                      </w:r>
                      <w:proofErr w:type="spellEnd"/>
                      <w:r w:rsidRPr="004B6848">
                        <w:rPr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i/>
                          <w:sz w:val="22"/>
                        </w:rPr>
                        <w:t>případech</w:t>
                      </w:r>
                      <w:proofErr w:type="spellEnd"/>
                      <w:r w:rsidRPr="004B6848">
                        <w:rPr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i/>
                          <w:sz w:val="22"/>
                        </w:rPr>
                        <w:t>může</w:t>
                      </w:r>
                      <w:proofErr w:type="spellEnd"/>
                      <w:r w:rsidRPr="004B6848">
                        <w:rPr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i/>
                          <w:sz w:val="22"/>
                        </w:rPr>
                        <w:t>být</w:t>
                      </w:r>
                      <w:proofErr w:type="spellEnd"/>
                      <w:r w:rsidRPr="004B6848">
                        <w:rPr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i/>
                          <w:sz w:val="22"/>
                        </w:rPr>
                        <w:t>regionální</w:t>
                      </w:r>
                      <w:proofErr w:type="spellEnd"/>
                      <w:r w:rsidRPr="004B6848">
                        <w:rPr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i/>
                          <w:sz w:val="22"/>
                        </w:rPr>
                        <w:t>investiční</w:t>
                      </w:r>
                      <w:proofErr w:type="spellEnd"/>
                      <w:r w:rsidRPr="004B6848">
                        <w:rPr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i/>
                          <w:sz w:val="22"/>
                        </w:rPr>
                        <w:t>podpora</w:t>
                      </w:r>
                      <w:proofErr w:type="spellEnd"/>
                      <w:r w:rsidRPr="004B6848">
                        <w:rPr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i/>
                          <w:sz w:val="22"/>
                        </w:rPr>
                        <w:t>doplněna</w:t>
                      </w:r>
                      <w:proofErr w:type="spellEnd"/>
                      <w:r w:rsidRPr="004B6848">
                        <w:rPr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i/>
                          <w:sz w:val="22"/>
                        </w:rPr>
                        <w:t>i</w:t>
                      </w:r>
                      <w:proofErr w:type="spellEnd"/>
                      <w:r w:rsidRPr="004B6848">
                        <w:rPr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i/>
                          <w:sz w:val="22"/>
                        </w:rPr>
                        <w:t>regionální</w:t>
                      </w:r>
                      <w:proofErr w:type="spellEnd"/>
                      <w:r w:rsidRPr="004B6848">
                        <w:rPr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i/>
                          <w:sz w:val="22"/>
                        </w:rPr>
                        <w:t>operační</w:t>
                      </w:r>
                      <w:proofErr w:type="spellEnd"/>
                      <w:r w:rsidRPr="004B6848">
                        <w:rPr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i/>
                          <w:sz w:val="22"/>
                        </w:rPr>
                        <w:t>podporou</w:t>
                      </w:r>
                      <w:proofErr w:type="spellEnd"/>
                      <w:r w:rsidRPr="004B6848">
                        <w:rPr>
                          <w:i/>
                          <w:sz w:val="22"/>
                        </w:rPr>
                        <w:t xml:space="preserve">, </w:t>
                      </w:r>
                      <w:proofErr w:type="spellStart"/>
                      <w:r w:rsidRPr="004B6848">
                        <w:rPr>
                          <w:i/>
                          <w:sz w:val="22"/>
                        </w:rPr>
                        <w:t>která</w:t>
                      </w:r>
                      <w:proofErr w:type="spellEnd"/>
                      <w:r w:rsidRPr="004B6848">
                        <w:rPr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i/>
                          <w:sz w:val="22"/>
                        </w:rPr>
                        <w:t>není</w:t>
                      </w:r>
                      <w:proofErr w:type="spellEnd"/>
                      <w:r w:rsidRPr="004B6848">
                        <w:rPr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i/>
                          <w:sz w:val="22"/>
                        </w:rPr>
                        <w:t>navázána</w:t>
                      </w:r>
                      <w:proofErr w:type="spellEnd"/>
                      <w:r w:rsidRPr="004B6848">
                        <w:rPr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i/>
                          <w:sz w:val="22"/>
                        </w:rPr>
                        <w:t>na</w:t>
                      </w:r>
                      <w:proofErr w:type="spellEnd"/>
                      <w:r w:rsidRPr="004B6848">
                        <w:rPr>
                          <w:i/>
                          <w:sz w:val="22"/>
                        </w:rPr>
                        <w:t xml:space="preserve"> </w:t>
                      </w:r>
                      <w:proofErr w:type="spellStart"/>
                      <w:r w:rsidRPr="004B6848">
                        <w:rPr>
                          <w:i/>
                          <w:sz w:val="22"/>
                        </w:rPr>
                        <w:t>investice</w:t>
                      </w:r>
                      <w:proofErr w:type="spellEnd"/>
                      <w:r w:rsidRPr="004B6848">
                        <w:rPr>
                          <w:i/>
                          <w:sz w:val="22"/>
                        </w:rPr>
                        <w:t>”. EC, 2013/C 209/01.</w:t>
                      </w:r>
                    </w:p>
                    <w:p w:rsidR="004B6848" w:rsidRPr="004B6848" w:rsidRDefault="004B6848" w:rsidP="004B6848">
                      <w:pPr>
                        <w:spacing w:line="360" w:lineRule="auto"/>
                        <w:jc w:val="both"/>
                        <w:rPr>
                          <w:b/>
                          <w:i/>
                          <w:sz w:val="22"/>
                        </w:rPr>
                      </w:pPr>
                    </w:p>
                    <w:p w:rsidR="004B6848" w:rsidRPr="004B6848" w:rsidRDefault="004B6848" w:rsidP="004B6848">
                      <w:pPr>
                        <w:spacing w:line="360" w:lineRule="auto"/>
                        <w:jc w:val="both"/>
                        <w:rPr>
                          <w:b/>
                          <w:i/>
                          <w:sz w:val="22"/>
                        </w:rPr>
                      </w:pPr>
                    </w:p>
                    <w:p w:rsidR="004B6848" w:rsidRPr="004B6848" w:rsidRDefault="004B6848" w:rsidP="004B6848">
                      <w:pPr>
                        <w:spacing w:line="360" w:lineRule="auto"/>
                        <w:jc w:val="both"/>
                        <w:rPr>
                          <w:b/>
                          <w:i/>
                          <w:sz w:val="22"/>
                        </w:rPr>
                      </w:pPr>
                    </w:p>
                    <w:p w:rsidR="004B6848" w:rsidRPr="004B6848" w:rsidRDefault="004B6848" w:rsidP="004B6848">
                      <w:pPr>
                        <w:spacing w:line="360" w:lineRule="auto"/>
                        <w:jc w:val="both"/>
                        <w:rPr>
                          <w:b/>
                          <w:i/>
                          <w:sz w:val="22"/>
                        </w:rPr>
                      </w:pPr>
                    </w:p>
                    <w:p w:rsidR="004B6848" w:rsidRPr="004B6848" w:rsidRDefault="004B6848" w:rsidP="004B6848">
                      <w:pPr>
                        <w:spacing w:line="360" w:lineRule="auto"/>
                        <w:jc w:val="both"/>
                        <w:rPr>
                          <w:b/>
                          <w:i/>
                          <w:sz w:val="22"/>
                        </w:rPr>
                      </w:pPr>
                    </w:p>
                    <w:p w:rsidR="004B6848" w:rsidRPr="004B6848" w:rsidRDefault="004B6848" w:rsidP="004B6848">
                      <w:pPr>
                        <w:spacing w:line="360" w:lineRule="auto"/>
                        <w:jc w:val="both"/>
                        <w:rPr>
                          <w:b/>
                          <w:i/>
                          <w:sz w:val="22"/>
                        </w:rPr>
                      </w:pPr>
                    </w:p>
                    <w:p w:rsidR="004B6848" w:rsidRPr="004B6848" w:rsidRDefault="004B6848" w:rsidP="004B6848">
                      <w:pPr>
                        <w:spacing w:line="360" w:lineRule="auto"/>
                        <w:jc w:val="both"/>
                        <w:rPr>
                          <w:b/>
                          <w:i/>
                          <w:sz w:val="22"/>
                        </w:rPr>
                      </w:pPr>
                    </w:p>
                    <w:p w:rsidR="004B6848" w:rsidRPr="004B6848" w:rsidRDefault="004B6848" w:rsidP="004B6848">
                      <w:pPr>
                        <w:spacing w:line="360" w:lineRule="auto"/>
                        <w:jc w:val="both"/>
                        <w:rPr>
                          <w:b/>
                          <w:i/>
                          <w:sz w:val="22"/>
                        </w:rPr>
                      </w:pPr>
                    </w:p>
                    <w:p w:rsidR="004B6848" w:rsidRPr="004B6848" w:rsidRDefault="004B6848" w:rsidP="004B6848">
                      <w:pPr>
                        <w:spacing w:line="360" w:lineRule="auto"/>
                        <w:jc w:val="both"/>
                        <w:rPr>
                          <w:b/>
                          <w:i/>
                          <w:sz w:val="22"/>
                        </w:rPr>
                      </w:pPr>
                    </w:p>
                    <w:p w:rsidR="004B6848" w:rsidRPr="004B6848" w:rsidRDefault="004B6848" w:rsidP="004B6848">
                      <w:pPr>
                        <w:spacing w:line="360" w:lineRule="auto"/>
                        <w:jc w:val="both"/>
                        <w:rPr>
                          <w:b/>
                          <w:i/>
                          <w:sz w:val="22"/>
                        </w:rPr>
                      </w:pPr>
                    </w:p>
                    <w:p w:rsidR="004B6848" w:rsidRPr="004B6848" w:rsidRDefault="004B6848" w:rsidP="004B6848">
                      <w:pPr>
                        <w:spacing w:line="360" w:lineRule="auto"/>
                        <w:jc w:val="both"/>
                        <w:rPr>
                          <w:b/>
                          <w:i/>
                          <w:sz w:val="22"/>
                        </w:rPr>
                      </w:pPr>
                    </w:p>
                    <w:p w:rsidR="004B6848" w:rsidRPr="004B6848" w:rsidRDefault="004B6848" w:rsidP="004B6848">
                      <w:pPr>
                        <w:spacing w:line="360" w:lineRule="auto"/>
                        <w:jc w:val="both"/>
                        <w:rPr>
                          <w:b/>
                          <w:i/>
                          <w:sz w:val="22"/>
                        </w:rPr>
                      </w:pPr>
                    </w:p>
                    <w:p w:rsidR="004B6848" w:rsidRPr="004B6848" w:rsidRDefault="004B6848" w:rsidP="004B6848">
                      <w:pPr>
                        <w:spacing w:line="360" w:lineRule="auto"/>
                        <w:jc w:val="both"/>
                        <w:rPr>
                          <w:b/>
                          <w:i/>
                          <w:sz w:val="22"/>
                        </w:rPr>
                      </w:pPr>
                    </w:p>
                    <w:p w:rsidR="004B6848" w:rsidRPr="004B6848" w:rsidRDefault="004B6848" w:rsidP="004B6848">
                      <w:pPr>
                        <w:spacing w:line="360" w:lineRule="auto"/>
                        <w:jc w:val="both"/>
                        <w:rPr>
                          <w:b/>
                          <w:i/>
                          <w:sz w:val="22"/>
                        </w:rPr>
                      </w:pPr>
                    </w:p>
                    <w:p w:rsidR="004B6848" w:rsidRPr="004B6848" w:rsidRDefault="004B6848" w:rsidP="004B6848">
                      <w:pPr>
                        <w:spacing w:line="360" w:lineRule="auto"/>
                        <w:jc w:val="both"/>
                        <w:rPr>
                          <w:b/>
                          <w:i/>
                          <w:sz w:val="22"/>
                        </w:rPr>
                      </w:pPr>
                    </w:p>
                    <w:p w:rsidR="004B6848" w:rsidRPr="004B6848" w:rsidRDefault="004B6848" w:rsidP="004B6848">
                      <w:pPr>
                        <w:spacing w:line="360" w:lineRule="auto"/>
                        <w:jc w:val="both"/>
                        <w:rPr>
                          <w:b/>
                          <w:i/>
                          <w:sz w:val="22"/>
                        </w:rPr>
                      </w:pPr>
                    </w:p>
                    <w:p w:rsidR="004B6848" w:rsidRPr="004B6848" w:rsidRDefault="004B6848" w:rsidP="004B6848">
                      <w:pPr>
                        <w:spacing w:line="360" w:lineRule="auto"/>
                        <w:jc w:val="both"/>
                        <w:rPr>
                          <w:b/>
                          <w:i/>
                          <w:sz w:val="22"/>
                        </w:rPr>
                      </w:pPr>
                    </w:p>
                    <w:p w:rsidR="004B6848" w:rsidRPr="004B6848" w:rsidRDefault="004B6848" w:rsidP="004B6848">
                      <w:pPr>
                        <w:spacing w:line="360" w:lineRule="auto"/>
                        <w:jc w:val="both"/>
                        <w:rPr>
                          <w:b/>
                          <w:i/>
                          <w:sz w:val="22"/>
                        </w:rPr>
                      </w:pPr>
                      <w:r w:rsidRPr="004B6848">
                        <w:rPr>
                          <w:b/>
                          <w:i/>
                          <w:sz w:val="22"/>
                        </w:rPr>
                        <w:t>The INNOGROW team,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4B6848">
        <w:rPr>
          <w:noProof/>
          <w:lang w:val="cs-CZ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-1398459</wp:posOffset>
            </wp:positionH>
            <wp:positionV relativeFrom="paragraph">
              <wp:posOffset>4128770</wp:posOffset>
            </wp:positionV>
            <wp:extent cx="7782749" cy="4352793"/>
            <wp:effectExtent l="0" t="0" r="0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462" cy="435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6848">
        <w:rPr>
          <w:rFonts w:ascii="Open Sans" w:hAnsi="Open Sans" w:cs="Open Sans"/>
          <w:b/>
          <w:smallCaps/>
          <w:sz w:val="72"/>
          <w:lang w:val="cs-CZ"/>
        </w:rPr>
        <w:t>Přehled</w:t>
      </w:r>
      <w:r w:rsidR="00104716" w:rsidRPr="004B6848">
        <w:rPr>
          <w:rFonts w:eastAsiaTheme="minorHAnsi"/>
          <w:lang w:val="cs-CZ"/>
        </w:rPr>
        <w:br w:type="page"/>
      </w:r>
    </w:p>
    <w:p w:rsidR="000D74FD" w:rsidRPr="004B6848" w:rsidRDefault="000D74FD" w:rsidP="004E07D0">
      <w:pPr>
        <w:autoSpaceDE w:val="0"/>
        <w:autoSpaceDN w:val="0"/>
        <w:adjustRightInd w:val="0"/>
        <w:spacing w:before="0" w:after="0" w:line="240" w:lineRule="auto"/>
        <w:rPr>
          <w:rFonts w:ascii="Open Sans" w:hAnsi="Open Sans" w:cs="Open Sans"/>
          <w:b/>
          <w:smallCaps/>
          <w:sz w:val="36"/>
          <w:szCs w:val="23"/>
          <w:lang w:val="cs-CZ"/>
        </w:rPr>
      </w:pPr>
    </w:p>
    <w:p w:rsidR="000D74FD" w:rsidRPr="00D813F8" w:rsidRDefault="00D813F8" w:rsidP="000D74FD">
      <w:pPr>
        <w:autoSpaceDE w:val="0"/>
        <w:autoSpaceDN w:val="0"/>
        <w:adjustRightInd w:val="0"/>
        <w:spacing w:before="0" w:after="0" w:line="240" w:lineRule="auto"/>
        <w:ind w:left="-1166"/>
        <w:rPr>
          <w:rFonts w:ascii="Open Sans" w:hAnsi="Open Sans" w:cs="Open Sans"/>
          <w:b/>
          <w:sz w:val="60"/>
          <w:szCs w:val="23"/>
          <w:lang w:val="cs-CZ"/>
        </w:rPr>
      </w:pPr>
      <w:r w:rsidRPr="00D813F8">
        <w:rPr>
          <w:rFonts w:ascii="Open Sans" w:hAnsi="Open Sans" w:cs="Open Sans"/>
          <w:b/>
          <w:sz w:val="60"/>
          <w:szCs w:val="23"/>
          <w:lang w:val="cs-CZ"/>
        </w:rPr>
        <w:t>Regionální fondy a financování</w:t>
      </w:r>
    </w:p>
    <w:p w:rsidR="004E07D0" w:rsidRPr="004B6848" w:rsidRDefault="00D813F8" w:rsidP="000D74FD">
      <w:pPr>
        <w:autoSpaceDE w:val="0"/>
        <w:autoSpaceDN w:val="0"/>
        <w:adjustRightInd w:val="0"/>
        <w:spacing w:before="0" w:after="0" w:line="240" w:lineRule="auto"/>
        <w:ind w:left="-1170"/>
        <w:rPr>
          <w:rFonts w:ascii="Open Sans" w:hAnsi="Open Sans" w:cs="Open Sans"/>
          <w:b/>
          <w:sz w:val="36"/>
          <w:szCs w:val="23"/>
          <w:lang w:val="cs-CZ"/>
        </w:rPr>
      </w:pPr>
      <w:r w:rsidRPr="004B6848">
        <w:rPr>
          <w:rFonts w:ascii="Open Sans" w:hAnsi="Open Sans" w:cs="Open Sans"/>
          <w:noProof/>
          <w:sz w:val="22"/>
          <w:szCs w:val="22"/>
          <w:lang w:val="cs-CZ" w:eastAsia="el-G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40BA025" wp14:editId="0D0B8283">
                <wp:simplePos x="0" y="0"/>
                <wp:positionH relativeFrom="column">
                  <wp:posOffset>-714375</wp:posOffset>
                </wp:positionH>
                <wp:positionV relativeFrom="paragraph">
                  <wp:posOffset>373380</wp:posOffset>
                </wp:positionV>
                <wp:extent cx="6467475" cy="1466850"/>
                <wp:effectExtent l="19050" t="19050" r="28575" b="19050"/>
                <wp:wrapTopAndBottom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7475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ACE3E9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13F8" w:rsidRPr="00D813F8" w:rsidRDefault="00D813F8" w:rsidP="00D813F8">
                            <w:pPr>
                              <w:spacing w:line="360" w:lineRule="auto"/>
                              <w:jc w:val="both"/>
                              <w:rPr>
                                <w:sz w:val="22"/>
                              </w:rPr>
                            </w:pPr>
                            <w:proofErr w:type="spellStart"/>
                            <w:r w:rsidRPr="00D813F8">
                              <w:rPr>
                                <w:sz w:val="22"/>
                              </w:rPr>
                              <w:t>Regionální</w:t>
                            </w:r>
                            <w:proofErr w:type="spellEnd"/>
                            <w:r w:rsidRPr="00D813F8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D813F8">
                              <w:rPr>
                                <w:sz w:val="22"/>
                              </w:rPr>
                              <w:t>fondy</w:t>
                            </w:r>
                            <w:proofErr w:type="spellEnd"/>
                            <w:r w:rsidRPr="00D813F8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D813F8">
                              <w:rPr>
                                <w:sz w:val="22"/>
                              </w:rPr>
                              <w:t>poskytují</w:t>
                            </w:r>
                            <w:proofErr w:type="spellEnd"/>
                            <w:r w:rsidRPr="00D813F8">
                              <w:rPr>
                                <w:sz w:val="22"/>
                              </w:rPr>
                              <w:t xml:space="preserve">, z </w:t>
                            </w:r>
                            <w:proofErr w:type="spellStart"/>
                            <w:r w:rsidRPr="00D813F8">
                              <w:rPr>
                                <w:sz w:val="22"/>
                              </w:rPr>
                              <w:t>pohledu</w:t>
                            </w:r>
                            <w:proofErr w:type="spellEnd"/>
                            <w:r w:rsidRPr="00D813F8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D813F8">
                              <w:rPr>
                                <w:sz w:val="22"/>
                              </w:rPr>
                              <w:t>osob</w:t>
                            </w:r>
                            <w:proofErr w:type="spellEnd"/>
                            <w:r w:rsidRPr="00D813F8">
                              <w:rPr>
                                <w:sz w:val="22"/>
                              </w:rPr>
                              <w:t xml:space="preserve"> </w:t>
                            </w:r>
                            <w:proofErr w:type="gramStart"/>
                            <w:r w:rsidRPr="00D813F8">
                              <w:rPr>
                                <w:sz w:val="22"/>
                              </w:rPr>
                              <w:t>a</w:t>
                            </w:r>
                            <w:proofErr w:type="gramEnd"/>
                            <w:r w:rsidRPr="00D813F8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D813F8">
                              <w:rPr>
                                <w:sz w:val="22"/>
                              </w:rPr>
                              <w:t>institucí</w:t>
                            </w:r>
                            <w:proofErr w:type="spellEnd"/>
                            <w:r w:rsidRPr="00D813F8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D813F8">
                              <w:rPr>
                                <w:sz w:val="22"/>
                              </w:rPr>
                              <w:t>činných</w:t>
                            </w:r>
                            <w:proofErr w:type="spellEnd"/>
                            <w:r w:rsidRPr="00D813F8">
                              <w:rPr>
                                <w:sz w:val="22"/>
                              </w:rPr>
                              <w:t xml:space="preserve"> v </w:t>
                            </w:r>
                            <w:proofErr w:type="spellStart"/>
                            <w:r w:rsidRPr="00D813F8">
                              <w:rPr>
                                <w:sz w:val="22"/>
                              </w:rPr>
                              <w:t>politicko-strategickém</w:t>
                            </w:r>
                            <w:proofErr w:type="spellEnd"/>
                            <w:r w:rsidRPr="00D813F8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D813F8">
                              <w:rPr>
                                <w:sz w:val="22"/>
                              </w:rPr>
                              <w:t>plánování</w:t>
                            </w:r>
                            <w:proofErr w:type="spellEnd"/>
                            <w:r w:rsidRPr="00D813F8">
                              <w:rPr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 w:rsidRPr="00D813F8">
                              <w:rPr>
                                <w:sz w:val="22"/>
                              </w:rPr>
                              <w:t>vynikající</w:t>
                            </w:r>
                            <w:proofErr w:type="spellEnd"/>
                            <w:r w:rsidRPr="00D813F8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D813F8">
                              <w:rPr>
                                <w:sz w:val="22"/>
                              </w:rPr>
                              <w:t>příležitost</w:t>
                            </w:r>
                            <w:proofErr w:type="spellEnd"/>
                            <w:r w:rsidRPr="00D813F8">
                              <w:rPr>
                                <w:sz w:val="22"/>
                              </w:rPr>
                              <w:t xml:space="preserve"> pro </w:t>
                            </w:r>
                            <w:proofErr w:type="spellStart"/>
                            <w:r w:rsidRPr="00D813F8">
                              <w:rPr>
                                <w:sz w:val="22"/>
                              </w:rPr>
                              <w:t>splnění</w:t>
                            </w:r>
                            <w:proofErr w:type="spellEnd"/>
                            <w:r w:rsidRPr="00D813F8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D813F8">
                              <w:rPr>
                                <w:sz w:val="22"/>
                              </w:rPr>
                              <w:t>vícero</w:t>
                            </w:r>
                            <w:proofErr w:type="spellEnd"/>
                            <w:r w:rsidRPr="00D813F8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D813F8">
                              <w:rPr>
                                <w:sz w:val="22"/>
                              </w:rPr>
                              <w:t>cílů</w:t>
                            </w:r>
                            <w:proofErr w:type="spellEnd"/>
                            <w:r w:rsidRPr="00D813F8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D813F8">
                              <w:rPr>
                                <w:sz w:val="22"/>
                              </w:rPr>
                              <w:t>najednou</w:t>
                            </w:r>
                            <w:proofErr w:type="spellEnd"/>
                            <w:r w:rsidRPr="00D813F8">
                              <w:rPr>
                                <w:sz w:val="22"/>
                              </w:rPr>
                              <w:t xml:space="preserve">. Na </w:t>
                            </w:r>
                            <w:proofErr w:type="spellStart"/>
                            <w:r w:rsidRPr="00D813F8">
                              <w:rPr>
                                <w:sz w:val="22"/>
                              </w:rPr>
                              <w:t>rozdíl</w:t>
                            </w:r>
                            <w:proofErr w:type="spellEnd"/>
                            <w:r w:rsidRPr="00D813F8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D813F8">
                              <w:rPr>
                                <w:sz w:val="22"/>
                              </w:rPr>
                              <w:t>od</w:t>
                            </w:r>
                            <w:proofErr w:type="spellEnd"/>
                            <w:r w:rsidRPr="00D813F8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D813F8">
                              <w:rPr>
                                <w:sz w:val="22"/>
                              </w:rPr>
                              <w:t>jednorázových</w:t>
                            </w:r>
                            <w:proofErr w:type="spellEnd"/>
                            <w:r w:rsidRPr="00D813F8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D813F8">
                              <w:rPr>
                                <w:sz w:val="22"/>
                              </w:rPr>
                              <w:t>investic</w:t>
                            </w:r>
                            <w:proofErr w:type="spellEnd"/>
                            <w:r w:rsidRPr="00D813F8">
                              <w:rPr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 w:rsidRPr="00D813F8">
                              <w:rPr>
                                <w:sz w:val="22"/>
                              </w:rPr>
                              <w:t>tyto</w:t>
                            </w:r>
                            <w:proofErr w:type="spellEnd"/>
                            <w:r w:rsidRPr="00D813F8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D813F8">
                              <w:rPr>
                                <w:sz w:val="22"/>
                              </w:rPr>
                              <w:t>fondy</w:t>
                            </w:r>
                            <w:proofErr w:type="spellEnd"/>
                            <w:r w:rsidRPr="00D813F8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D813F8">
                              <w:rPr>
                                <w:sz w:val="22"/>
                              </w:rPr>
                              <w:t>reprezentují</w:t>
                            </w:r>
                            <w:proofErr w:type="spellEnd"/>
                            <w:r w:rsidRPr="00D813F8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D813F8">
                              <w:rPr>
                                <w:sz w:val="22"/>
                              </w:rPr>
                              <w:t>rentabilní</w:t>
                            </w:r>
                            <w:proofErr w:type="spellEnd"/>
                            <w:r w:rsidRPr="00D813F8">
                              <w:rPr>
                                <w:sz w:val="22"/>
                              </w:rPr>
                              <w:t xml:space="preserve"> a </w:t>
                            </w:r>
                            <w:proofErr w:type="spellStart"/>
                            <w:r w:rsidRPr="00D813F8">
                              <w:rPr>
                                <w:sz w:val="22"/>
                              </w:rPr>
                              <w:t>životaschopné</w:t>
                            </w:r>
                            <w:proofErr w:type="spellEnd"/>
                            <w:r w:rsidRPr="00D813F8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D813F8">
                              <w:rPr>
                                <w:sz w:val="22"/>
                              </w:rPr>
                              <w:t>finanční</w:t>
                            </w:r>
                            <w:proofErr w:type="spellEnd"/>
                            <w:r w:rsidRPr="00D813F8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D813F8">
                              <w:rPr>
                                <w:sz w:val="22"/>
                              </w:rPr>
                              <w:t>řešení</w:t>
                            </w:r>
                            <w:proofErr w:type="spellEnd"/>
                            <w:r w:rsidRPr="00D813F8">
                              <w:rPr>
                                <w:sz w:val="22"/>
                              </w:rPr>
                              <w:t xml:space="preserve"> a </w:t>
                            </w:r>
                            <w:proofErr w:type="spellStart"/>
                            <w:r w:rsidRPr="00D813F8">
                              <w:rPr>
                                <w:sz w:val="22"/>
                              </w:rPr>
                              <w:t>mohou</w:t>
                            </w:r>
                            <w:proofErr w:type="spellEnd"/>
                            <w:r w:rsidRPr="00D813F8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D813F8">
                              <w:rPr>
                                <w:sz w:val="22"/>
                              </w:rPr>
                              <w:t>být</w:t>
                            </w:r>
                            <w:proofErr w:type="spellEnd"/>
                            <w:r w:rsidRPr="00D813F8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D813F8">
                              <w:rPr>
                                <w:sz w:val="22"/>
                              </w:rPr>
                              <w:t>přímo</w:t>
                            </w:r>
                            <w:proofErr w:type="spellEnd"/>
                            <w:r w:rsidRPr="00D813F8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D813F8">
                              <w:rPr>
                                <w:sz w:val="22"/>
                              </w:rPr>
                              <w:t>napojeny</w:t>
                            </w:r>
                            <w:proofErr w:type="spellEnd"/>
                            <w:r w:rsidRPr="00D813F8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D813F8">
                              <w:rPr>
                                <w:sz w:val="22"/>
                              </w:rPr>
                              <w:t>na</w:t>
                            </w:r>
                            <w:proofErr w:type="spellEnd"/>
                            <w:r w:rsidRPr="00D813F8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D813F8">
                              <w:rPr>
                                <w:sz w:val="22"/>
                              </w:rPr>
                              <w:t>regionální</w:t>
                            </w:r>
                            <w:proofErr w:type="spellEnd"/>
                            <w:r w:rsidRPr="00D813F8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D813F8">
                              <w:rPr>
                                <w:sz w:val="22"/>
                              </w:rPr>
                              <w:t>operační</w:t>
                            </w:r>
                            <w:proofErr w:type="spellEnd"/>
                            <w:r w:rsidRPr="00D813F8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D813F8">
                              <w:rPr>
                                <w:sz w:val="22"/>
                              </w:rPr>
                              <w:t>podporu</w:t>
                            </w:r>
                            <w:proofErr w:type="spellEnd"/>
                            <w:r w:rsidRPr="00D813F8">
                              <w:rPr>
                                <w:sz w:val="22"/>
                              </w:rPr>
                              <w:t xml:space="preserve">. </w:t>
                            </w:r>
                            <w:proofErr w:type="spellStart"/>
                            <w:r w:rsidRPr="00D813F8">
                              <w:rPr>
                                <w:sz w:val="22"/>
                              </w:rPr>
                              <w:t>Protože</w:t>
                            </w:r>
                            <w:proofErr w:type="spellEnd"/>
                            <w:r w:rsidRPr="00D813F8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D813F8">
                              <w:rPr>
                                <w:sz w:val="22"/>
                              </w:rPr>
                              <w:t>pracují</w:t>
                            </w:r>
                            <w:proofErr w:type="spellEnd"/>
                            <w:r w:rsidRPr="00D813F8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D813F8">
                              <w:rPr>
                                <w:sz w:val="22"/>
                              </w:rPr>
                              <w:t>paralelně</w:t>
                            </w:r>
                            <w:proofErr w:type="spellEnd"/>
                            <w:r w:rsidRPr="00D813F8">
                              <w:rPr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 w:rsidRPr="00D813F8">
                              <w:rPr>
                                <w:sz w:val="22"/>
                              </w:rPr>
                              <w:t>jsou</w:t>
                            </w:r>
                            <w:proofErr w:type="spellEnd"/>
                            <w:r w:rsidRPr="00D813F8">
                              <w:rPr>
                                <w:sz w:val="22"/>
                              </w:rPr>
                              <w:t xml:space="preserve"> to </w:t>
                            </w:r>
                            <w:proofErr w:type="spellStart"/>
                            <w:r w:rsidRPr="00D813F8">
                              <w:rPr>
                                <w:sz w:val="22"/>
                              </w:rPr>
                              <w:t>nástroje</w:t>
                            </w:r>
                            <w:proofErr w:type="spellEnd"/>
                            <w:r w:rsidRPr="00D813F8">
                              <w:rPr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 w:rsidRPr="00D813F8">
                              <w:rPr>
                                <w:sz w:val="22"/>
                              </w:rPr>
                              <w:t>které</w:t>
                            </w:r>
                            <w:proofErr w:type="spellEnd"/>
                            <w:r w:rsidRPr="00D813F8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D813F8">
                              <w:rPr>
                                <w:sz w:val="22"/>
                              </w:rPr>
                              <w:t>mohou</w:t>
                            </w:r>
                            <w:proofErr w:type="spellEnd"/>
                            <w:r w:rsidRPr="00D813F8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D813F8">
                              <w:rPr>
                                <w:sz w:val="22"/>
                              </w:rPr>
                              <w:t>plně</w:t>
                            </w:r>
                            <w:proofErr w:type="spellEnd"/>
                            <w:r w:rsidRPr="00D813F8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D813F8">
                              <w:rPr>
                                <w:sz w:val="22"/>
                              </w:rPr>
                              <w:t>odhalit</w:t>
                            </w:r>
                            <w:proofErr w:type="spellEnd"/>
                            <w:r w:rsidRPr="00D813F8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D813F8">
                              <w:rPr>
                                <w:sz w:val="22"/>
                              </w:rPr>
                              <w:t>potenciál</w:t>
                            </w:r>
                            <w:proofErr w:type="spellEnd"/>
                            <w:r w:rsidRPr="00D813F8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D813F8">
                              <w:rPr>
                                <w:sz w:val="22"/>
                              </w:rPr>
                              <w:t>regionu</w:t>
                            </w:r>
                            <w:proofErr w:type="spellEnd"/>
                            <w:r w:rsidRPr="00D813F8">
                              <w:rPr>
                                <w:sz w:val="22"/>
                              </w:rPr>
                              <w:t xml:space="preserve"> </w:t>
                            </w:r>
                            <w:proofErr w:type="gramStart"/>
                            <w:r w:rsidRPr="00D813F8">
                              <w:rPr>
                                <w:sz w:val="22"/>
                              </w:rPr>
                              <w:t>a</w:t>
                            </w:r>
                            <w:proofErr w:type="gramEnd"/>
                            <w:r w:rsidRPr="00D813F8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D813F8">
                              <w:rPr>
                                <w:sz w:val="22"/>
                              </w:rPr>
                              <w:t>eventuálně</w:t>
                            </w:r>
                            <w:proofErr w:type="spellEnd"/>
                            <w:r w:rsidRPr="00D813F8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D813F8">
                              <w:rPr>
                                <w:sz w:val="22"/>
                              </w:rPr>
                              <w:t>poskytnout</w:t>
                            </w:r>
                            <w:proofErr w:type="spellEnd"/>
                            <w:r w:rsidRPr="00D813F8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D813F8">
                              <w:rPr>
                                <w:sz w:val="22"/>
                              </w:rPr>
                              <w:t>dostatek</w:t>
                            </w:r>
                            <w:proofErr w:type="spellEnd"/>
                            <w:r w:rsidRPr="00D813F8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D813F8">
                              <w:rPr>
                                <w:sz w:val="22"/>
                              </w:rPr>
                              <w:t>energie</w:t>
                            </w:r>
                            <w:proofErr w:type="spellEnd"/>
                            <w:r w:rsidRPr="00D813F8">
                              <w:rPr>
                                <w:sz w:val="22"/>
                              </w:rPr>
                              <w:t xml:space="preserve"> a </w:t>
                            </w:r>
                            <w:proofErr w:type="spellStart"/>
                            <w:r w:rsidRPr="00D813F8">
                              <w:rPr>
                                <w:sz w:val="22"/>
                              </w:rPr>
                              <w:t>transparentnosti</w:t>
                            </w:r>
                            <w:proofErr w:type="spellEnd"/>
                            <w:r w:rsidRPr="00D813F8">
                              <w:rPr>
                                <w:sz w:val="22"/>
                              </w:rPr>
                              <w:t xml:space="preserve"> pro </w:t>
                            </w:r>
                            <w:proofErr w:type="spellStart"/>
                            <w:r w:rsidRPr="00D813F8">
                              <w:rPr>
                                <w:sz w:val="22"/>
                              </w:rPr>
                              <w:t>přilákání</w:t>
                            </w:r>
                            <w:proofErr w:type="spellEnd"/>
                            <w:r w:rsidRPr="00D813F8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D813F8">
                              <w:rPr>
                                <w:sz w:val="22"/>
                              </w:rPr>
                              <w:t>externích</w:t>
                            </w:r>
                            <w:proofErr w:type="spellEnd"/>
                            <w:r w:rsidRPr="00D813F8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D813F8">
                              <w:rPr>
                                <w:sz w:val="22"/>
                              </w:rPr>
                              <w:t>investorů</w:t>
                            </w:r>
                            <w:proofErr w:type="spellEnd"/>
                            <w:r w:rsidRPr="00D813F8">
                              <w:rPr>
                                <w:sz w:val="22"/>
                              </w:rPr>
                              <w:t xml:space="preserve"> a </w:t>
                            </w:r>
                            <w:proofErr w:type="spellStart"/>
                            <w:r w:rsidRPr="00D813F8">
                              <w:rPr>
                                <w:sz w:val="22"/>
                              </w:rPr>
                              <w:t>nastartování</w:t>
                            </w:r>
                            <w:proofErr w:type="spellEnd"/>
                            <w:r w:rsidRPr="00D813F8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D813F8">
                              <w:rPr>
                                <w:sz w:val="22"/>
                              </w:rPr>
                              <w:t>inovativních</w:t>
                            </w:r>
                            <w:proofErr w:type="spellEnd"/>
                            <w:r w:rsidRPr="00D813F8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D813F8">
                              <w:rPr>
                                <w:sz w:val="22"/>
                              </w:rPr>
                              <w:t>procesů</w:t>
                            </w:r>
                            <w:proofErr w:type="spellEnd"/>
                            <w:r w:rsidRPr="00D813F8">
                              <w:rPr>
                                <w:sz w:val="22"/>
                              </w:rPr>
                              <w:t>.</w:t>
                            </w:r>
                          </w:p>
                          <w:p w:rsidR="00D15830" w:rsidRPr="00B21ED0" w:rsidRDefault="00D15830" w:rsidP="000D74FD">
                            <w:pPr>
                              <w:pStyle w:val="Default"/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  <w:p w:rsidR="000D74FD" w:rsidRDefault="000D74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BA025" id="_x0000_s1030" type="#_x0000_t202" style="position:absolute;left:0;text-align:left;margin-left:-56.25pt;margin-top:29.4pt;width:509.25pt;height:115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" strokecolor="#ace3e9" strokeweight="2.25pt">
                <v:stroke dashstyle="3 1"/>
                <v:textbox>
                  <w:txbxContent>
                    <w:p w:rsidR="00D813F8" w:rsidRPr="00D813F8" w:rsidRDefault="00D813F8" w:rsidP="00D813F8">
                      <w:pPr>
                        <w:spacing w:line="360" w:lineRule="auto"/>
                        <w:jc w:val="both"/>
                        <w:rPr>
                          <w:sz w:val="22"/>
                        </w:rPr>
                      </w:pPr>
                      <w:proofErr w:type="spellStart"/>
                      <w:r w:rsidRPr="00D813F8">
                        <w:rPr>
                          <w:sz w:val="22"/>
                        </w:rPr>
                        <w:t>Regionální</w:t>
                      </w:r>
                      <w:proofErr w:type="spellEnd"/>
                      <w:r w:rsidRPr="00D813F8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D813F8">
                        <w:rPr>
                          <w:sz w:val="22"/>
                        </w:rPr>
                        <w:t>fondy</w:t>
                      </w:r>
                      <w:proofErr w:type="spellEnd"/>
                      <w:r w:rsidRPr="00D813F8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D813F8">
                        <w:rPr>
                          <w:sz w:val="22"/>
                        </w:rPr>
                        <w:t>poskytují</w:t>
                      </w:r>
                      <w:proofErr w:type="spellEnd"/>
                      <w:r w:rsidRPr="00D813F8">
                        <w:rPr>
                          <w:sz w:val="22"/>
                        </w:rPr>
                        <w:t xml:space="preserve">, z </w:t>
                      </w:r>
                      <w:proofErr w:type="spellStart"/>
                      <w:r w:rsidRPr="00D813F8">
                        <w:rPr>
                          <w:sz w:val="22"/>
                        </w:rPr>
                        <w:t>pohledu</w:t>
                      </w:r>
                      <w:proofErr w:type="spellEnd"/>
                      <w:r w:rsidRPr="00D813F8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D813F8">
                        <w:rPr>
                          <w:sz w:val="22"/>
                        </w:rPr>
                        <w:t>osob</w:t>
                      </w:r>
                      <w:proofErr w:type="spellEnd"/>
                      <w:r w:rsidRPr="00D813F8">
                        <w:rPr>
                          <w:sz w:val="22"/>
                        </w:rPr>
                        <w:t xml:space="preserve"> </w:t>
                      </w:r>
                      <w:proofErr w:type="gramStart"/>
                      <w:r w:rsidRPr="00D813F8">
                        <w:rPr>
                          <w:sz w:val="22"/>
                        </w:rPr>
                        <w:t>a</w:t>
                      </w:r>
                      <w:proofErr w:type="gramEnd"/>
                      <w:r w:rsidRPr="00D813F8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D813F8">
                        <w:rPr>
                          <w:sz w:val="22"/>
                        </w:rPr>
                        <w:t>institucí</w:t>
                      </w:r>
                      <w:proofErr w:type="spellEnd"/>
                      <w:r w:rsidRPr="00D813F8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D813F8">
                        <w:rPr>
                          <w:sz w:val="22"/>
                        </w:rPr>
                        <w:t>činných</w:t>
                      </w:r>
                      <w:proofErr w:type="spellEnd"/>
                      <w:r w:rsidRPr="00D813F8">
                        <w:rPr>
                          <w:sz w:val="22"/>
                        </w:rPr>
                        <w:t xml:space="preserve"> v </w:t>
                      </w:r>
                      <w:proofErr w:type="spellStart"/>
                      <w:r w:rsidRPr="00D813F8">
                        <w:rPr>
                          <w:sz w:val="22"/>
                        </w:rPr>
                        <w:t>politicko-strategickém</w:t>
                      </w:r>
                      <w:proofErr w:type="spellEnd"/>
                      <w:r w:rsidRPr="00D813F8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D813F8">
                        <w:rPr>
                          <w:sz w:val="22"/>
                        </w:rPr>
                        <w:t>plánování</w:t>
                      </w:r>
                      <w:proofErr w:type="spellEnd"/>
                      <w:r w:rsidRPr="00D813F8">
                        <w:rPr>
                          <w:sz w:val="22"/>
                        </w:rPr>
                        <w:t xml:space="preserve">, </w:t>
                      </w:r>
                      <w:proofErr w:type="spellStart"/>
                      <w:r w:rsidRPr="00D813F8">
                        <w:rPr>
                          <w:sz w:val="22"/>
                        </w:rPr>
                        <w:t>vynikající</w:t>
                      </w:r>
                      <w:proofErr w:type="spellEnd"/>
                      <w:r w:rsidRPr="00D813F8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D813F8">
                        <w:rPr>
                          <w:sz w:val="22"/>
                        </w:rPr>
                        <w:t>příležitost</w:t>
                      </w:r>
                      <w:proofErr w:type="spellEnd"/>
                      <w:r w:rsidRPr="00D813F8">
                        <w:rPr>
                          <w:sz w:val="22"/>
                        </w:rPr>
                        <w:t xml:space="preserve"> pro </w:t>
                      </w:r>
                      <w:proofErr w:type="spellStart"/>
                      <w:r w:rsidRPr="00D813F8">
                        <w:rPr>
                          <w:sz w:val="22"/>
                        </w:rPr>
                        <w:t>splnění</w:t>
                      </w:r>
                      <w:proofErr w:type="spellEnd"/>
                      <w:r w:rsidRPr="00D813F8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D813F8">
                        <w:rPr>
                          <w:sz w:val="22"/>
                        </w:rPr>
                        <w:t>vícero</w:t>
                      </w:r>
                      <w:proofErr w:type="spellEnd"/>
                      <w:r w:rsidRPr="00D813F8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D813F8">
                        <w:rPr>
                          <w:sz w:val="22"/>
                        </w:rPr>
                        <w:t>cílů</w:t>
                      </w:r>
                      <w:proofErr w:type="spellEnd"/>
                      <w:r w:rsidRPr="00D813F8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D813F8">
                        <w:rPr>
                          <w:sz w:val="22"/>
                        </w:rPr>
                        <w:t>najednou</w:t>
                      </w:r>
                      <w:proofErr w:type="spellEnd"/>
                      <w:r w:rsidRPr="00D813F8">
                        <w:rPr>
                          <w:sz w:val="22"/>
                        </w:rPr>
                        <w:t xml:space="preserve">. Na </w:t>
                      </w:r>
                      <w:proofErr w:type="spellStart"/>
                      <w:r w:rsidRPr="00D813F8">
                        <w:rPr>
                          <w:sz w:val="22"/>
                        </w:rPr>
                        <w:t>rozdíl</w:t>
                      </w:r>
                      <w:proofErr w:type="spellEnd"/>
                      <w:r w:rsidRPr="00D813F8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D813F8">
                        <w:rPr>
                          <w:sz w:val="22"/>
                        </w:rPr>
                        <w:t>od</w:t>
                      </w:r>
                      <w:proofErr w:type="spellEnd"/>
                      <w:r w:rsidRPr="00D813F8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D813F8">
                        <w:rPr>
                          <w:sz w:val="22"/>
                        </w:rPr>
                        <w:t>jednorázových</w:t>
                      </w:r>
                      <w:proofErr w:type="spellEnd"/>
                      <w:r w:rsidRPr="00D813F8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D813F8">
                        <w:rPr>
                          <w:sz w:val="22"/>
                        </w:rPr>
                        <w:t>investic</w:t>
                      </w:r>
                      <w:proofErr w:type="spellEnd"/>
                      <w:r w:rsidRPr="00D813F8">
                        <w:rPr>
                          <w:sz w:val="22"/>
                        </w:rPr>
                        <w:t xml:space="preserve">, </w:t>
                      </w:r>
                      <w:proofErr w:type="spellStart"/>
                      <w:r w:rsidRPr="00D813F8">
                        <w:rPr>
                          <w:sz w:val="22"/>
                        </w:rPr>
                        <w:t>tyto</w:t>
                      </w:r>
                      <w:proofErr w:type="spellEnd"/>
                      <w:r w:rsidRPr="00D813F8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D813F8">
                        <w:rPr>
                          <w:sz w:val="22"/>
                        </w:rPr>
                        <w:t>fondy</w:t>
                      </w:r>
                      <w:proofErr w:type="spellEnd"/>
                      <w:r w:rsidRPr="00D813F8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D813F8">
                        <w:rPr>
                          <w:sz w:val="22"/>
                        </w:rPr>
                        <w:t>reprezentují</w:t>
                      </w:r>
                      <w:proofErr w:type="spellEnd"/>
                      <w:r w:rsidRPr="00D813F8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D813F8">
                        <w:rPr>
                          <w:sz w:val="22"/>
                        </w:rPr>
                        <w:t>rentabilní</w:t>
                      </w:r>
                      <w:proofErr w:type="spellEnd"/>
                      <w:r w:rsidRPr="00D813F8">
                        <w:rPr>
                          <w:sz w:val="22"/>
                        </w:rPr>
                        <w:t xml:space="preserve"> a </w:t>
                      </w:r>
                      <w:proofErr w:type="spellStart"/>
                      <w:r w:rsidRPr="00D813F8">
                        <w:rPr>
                          <w:sz w:val="22"/>
                        </w:rPr>
                        <w:t>životaschopné</w:t>
                      </w:r>
                      <w:proofErr w:type="spellEnd"/>
                      <w:r w:rsidRPr="00D813F8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D813F8">
                        <w:rPr>
                          <w:sz w:val="22"/>
                        </w:rPr>
                        <w:t>finanční</w:t>
                      </w:r>
                      <w:proofErr w:type="spellEnd"/>
                      <w:r w:rsidRPr="00D813F8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D813F8">
                        <w:rPr>
                          <w:sz w:val="22"/>
                        </w:rPr>
                        <w:t>řešení</w:t>
                      </w:r>
                      <w:proofErr w:type="spellEnd"/>
                      <w:r w:rsidRPr="00D813F8">
                        <w:rPr>
                          <w:sz w:val="22"/>
                        </w:rPr>
                        <w:t xml:space="preserve"> a </w:t>
                      </w:r>
                      <w:proofErr w:type="spellStart"/>
                      <w:r w:rsidRPr="00D813F8">
                        <w:rPr>
                          <w:sz w:val="22"/>
                        </w:rPr>
                        <w:t>mohou</w:t>
                      </w:r>
                      <w:proofErr w:type="spellEnd"/>
                      <w:r w:rsidRPr="00D813F8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D813F8">
                        <w:rPr>
                          <w:sz w:val="22"/>
                        </w:rPr>
                        <w:t>být</w:t>
                      </w:r>
                      <w:proofErr w:type="spellEnd"/>
                      <w:r w:rsidRPr="00D813F8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D813F8">
                        <w:rPr>
                          <w:sz w:val="22"/>
                        </w:rPr>
                        <w:t>přímo</w:t>
                      </w:r>
                      <w:proofErr w:type="spellEnd"/>
                      <w:r w:rsidRPr="00D813F8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D813F8">
                        <w:rPr>
                          <w:sz w:val="22"/>
                        </w:rPr>
                        <w:t>napojeny</w:t>
                      </w:r>
                      <w:proofErr w:type="spellEnd"/>
                      <w:r w:rsidRPr="00D813F8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D813F8">
                        <w:rPr>
                          <w:sz w:val="22"/>
                        </w:rPr>
                        <w:t>na</w:t>
                      </w:r>
                      <w:proofErr w:type="spellEnd"/>
                      <w:r w:rsidRPr="00D813F8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D813F8">
                        <w:rPr>
                          <w:sz w:val="22"/>
                        </w:rPr>
                        <w:t>regionální</w:t>
                      </w:r>
                      <w:proofErr w:type="spellEnd"/>
                      <w:r w:rsidRPr="00D813F8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D813F8">
                        <w:rPr>
                          <w:sz w:val="22"/>
                        </w:rPr>
                        <w:t>operační</w:t>
                      </w:r>
                      <w:proofErr w:type="spellEnd"/>
                      <w:r w:rsidRPr="00D813F8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D813F8">
                        <w:rPr>
                          <w:sz w:val="22"/>
                        </w:rPr>
                        <w:t>podporu</w:t>
                      </w:r>
                      <w:proofErr w:type="spellEnd"/>
                      <w:r w:rsidRPr="00D813F8">
                        <w:rPr>
                          <w:sz w:val="22"/>
                        </w:rPr>
                        <w:t xml:space="preserve">. </w:t>
                      </w:r>
                      <w:proofErr w:type="spellStart"/>
                      <w:r w:rsidRPr="00D813F8">
                        <w:rPr>
                          <w:sz w:val="22"/>
                        </w:rPr>
                        <w:t>Protože</w:t>
                      </w:r>
                      <w:proofErr w:type="spellEnd"/>
                      <w:r w:rsidRPr="00D813F8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D813F8">
                        <w:rPr>
                          <w:sz w:val="22"/>
                        </w:rPr>
                        <w:t>pracují</w:t>
                      </w:r>
                      <w:proofErr w:type="spellEnd"/>
                      <w:r w:rsidRPr="00D813F8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D813F8">
                        <w:rPr>
                          <w:sz w:val="22"/>
                        </w:rPr>
                        <w:t>paralelně</w:t>
                      </w:r>
                      <w:proofErr w:type="spellEnd"/>
                      <w:r w:rsidRPr="00D813F8">
                        <w:rPr>
                          <w:sz w:val="22"/>
                        </w:rPr>
                        <w:t xml:space="preserve">, </w:t>
                      </w:r>
                      <w:proofErr w:type="spellStart"/>
                      <w:r w:rsidRPr="00D813F8">
                        <w:rPr>
                          <w:sz w:val="22"/>
                        </w:rPr>
                        <w:t>jsou</w:t>
                      </w:r>
                      <w:proofErr w:type="spellEnd"/>
                      <w:r w:rsidRPr="00D813F8">
                        <w:rPr>
                          <w:sz w:val="22"/>
                        </w:rPr>
                        <w:t xml:space="preserve"> to </w:t>
                      </w:r>
                      <w:proofErr w:type="spellStart"/>
                      <w:r w:rsidRPr="00D813F8">
                        <w:rPr>
                          <w:sz w:val="22"/>
                        </w:rPr>
                        <w:t>nástroje</w:t>
                      </w:r>
                      <w:proofErr w:type="spellEnd"/>
                      <w:r w:rsidRPr="00D813F8">
                        <w:rPr>
                          <w:sz w:val="22"/>
                        </w:rPr>
                        <w:t xml:space="preserve">, </w:t>
                      </w:r>
                      <w:proofErr w:type="spellStart"/>
                      <w:r w:rsidRPr="00D813F8">
                        <w:rPr>
                          <w:sz w:val="22"/>
                        </w:rPr>
                        <w:t>které</w:t>
                      </w:r>
                      <w:proofErr w:type="spellEnd"/>
                      <w:r w:rsidRPr="00D813F8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D813F8">
                        <w:rPr>
                          <w:sz w:val="22"/>
                        </w:rPr>
                        <w:t>mohou</w:t>
                      </w:r>
                      <w:proofErr w:type="spellEnd"/>
                      <w:r w:rsidRPr="00D813F8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D813F8">
                        <w:rPr>
                          <w:sz w:val="22"/>
                        </w:rPr>
                        <w:t>plně</w:t>
                      </w:r>
                      <w:proofErr w:type="spellEnd"/>
                      <w:r w:rsidRPr="00D813F8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D813F8">
                        <w:rPr>
                          <w:sz w:val="22"/>
                        </w:rPr>
                        <w:t>odhalit</w:t>
                      </w:r>
                      <w:proofErr w:type="spellEnd"/>
                      <w:r w:rsidRPr="00D813F8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D813F8">
                        <w:rPr>
                          <w:sz w:val="22"/>
                        </w:rPr>
                        <w:t>potenciál</w:t>
                      </w:r>
                      <w:proofErr w:type="spellEnd"/>
                      <w:r w:rsidRPr="00D813F8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D813F8">
                        <w:rPr>
                          <w:sz w:val="22"/>
                        </w:rPr>
                        <w:t>regionu</w:t>
                      </w:r>
                      <w:proofErr w:type="spellEnd"/>
                      <w:r w:rsidRPr="00D813F8">
                        <w:rPr>
                          <w:sz w:val="22"/>
                        </w:rPr>
                        <w:t xml:space="preserve"> </w:t>
                      </w:r>
                      <w:proofErr w:type="gramStart"/>
                      <w:r w:rsidRPr="00D813F8">
                        <w:rPr>
                          <w:sz w:val="22"/>
                        </w:rPr>
                        <w:t>a</w:t>
                      </w:r>
                      <w:proofErr w:type="gramEnd"/>
                      <w:r w:rsidRPr="00D813F8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D813F8">
                        <w:rPr>
                          <w:sz w:val="22"/>
                        </w:rPr>
                        <w:t>eventuálně</w:t>
                      </w:r>
                      <w:proofErr w:type="spellEnd"/>
                      <w:r w:rsidRPr="00D813F8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D813F8">
                        <w:rPr>
                          <w:sz w:val="22"/>
                        </w:rPr>
                        <w:t>poskytnout</w:t>
                      </w:r>
                      <w:proofErr w:type="spellEnd"/>
                      <w:r w:rsidRPr="00D813F8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D813F8">
                        <w:rPr>
                          <w:sz w:val="22"/>
                        </w:rPr>
                        <w:t>dostatek</w:t>
                      </w:r>
                      <w:proofErr w:type="spellEnd"/>
                      <w:r w:rsidRPr="00D813F8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D813F8">
                        <w:rPr>
                          <w:sz w:val="22"/>
                        </w:rPr>
                        <w:t>energie</w:t>
                      </w:r>
                      <w:proofErr w:type="spellEnd"/>
                      <w:r w:rsidRPr="00D813F8">
                        <w:rPr>
                          <w:sz w:val="22"/>
                        </w:rPr>
                        <w:t xml:space="preserve"> a </w:t>
                      </w:r>
                      <w:proofErr w:type="spellStart"/>
                      <w:r w:rsidRPr="00D813F8">
                        <w:rPr>
                          <w:sz w:val="22"/>
                        </w:rPr>
                        <w:t>transparentnosti</w:t>
                      </w:r>
                      <w:proofErr w:type="spellEnd"/>
                      <w:r w:rsidRPr="00D813F8">
                        <w:rPr>
                          <w:sz w:val="22"/>
                        </w:rPr>
                        <w:t xml:space="preserve"> pro </w:t>
                      </w:r>
                      <w:proofErr w:type="spellStart"/>
                      <w:r w:rsidRPr="00D813F8">
                        <w:rPr>
                          <w:sz w:val="22"/>
                        </w:rPr>
                        <w:t>přilákání</w:t>
                      </w:r>
                      <w:proofErr w:type="spellEnd"/>
                      <w:r w:rsidRPr="00D813F8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D813F8">
                        <w:rPr>
                          <w:sz w:val="22"/>
                        </w:rPr>
                        <w:t>externích</w:t>
                      </w:r>
                      <w:proofErr w:type="spellEnd"/>
                      <w:r w:rsidRPr="00D813F8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D813F8">
                        <w:rPr>
                          <w:sz w:val="22"/>
                        </w:rPr>
                        <w:t>investorů</w:t>
                      </w:r>
                      <w:proofErr w:type="spellEnd"/>
                      <w:r w:rsidRPr="00D813F8">
                        <w:rPr>
                          <w:sz w:val="22"/>
                        </w:rPr>
                        <w:t xml:space="preserve"> a </w:t>
                      </w:r>
                      <w:proofErr w:type="spellStart"/>
                      <w:r w:rsidRPr="00D813F8">
                        <w:rPr>
                          <w:sz w:val="22"/>
                        </w:rPr>
                        <w:t>nastartování</w:t>
                      </w:r>
                      <w:proofErr w:type="spellEnd"/>
                      <w:r w:rsidRPr="00D813F8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D813F8">
                        <w:rPr>
                          <w:sz w:val="22"/>
                        </w:rPr>
                        <w:t>inovativních</w:t>
                      </w:r>
                      <w:proofErr w:type="spellEnd"/>
                      <w:r w:rsidRPr="00D813F8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D813F8">
                        <w:rPr>
                          <w:sz w:val="22"/>
                        </w:rPr>
                        <w:t>procesů</w:t>
                      </w:r>
                      <w:proofErr w:type="spellEnd"/>
                      <w:r w:rsidRPr="00D813F8">
                        <w:rPr>
                          <w:sz w:val="22"/>
                        </w:rPr>
                        <w:t>.</w:t>
                      </w:r>
                    </w:p>
                    <w:p w:rsidR="00D15830" w:rsidRPr="00B21ED0" w:rsidRDefault="00D15830" w:rsidP="000D74FD">
                      <w:pPr>
                        <w:pStyle w:val="Default"/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  <w:p w:rsidR="000D74FD" w:rsidRDefault="000D74FD"/>
                  </w:txbxContent>
                </v:textbox>
                <w10:wrap type="topAndBottom"/>
              </v:shape>
            </w:pict>
          </mc:Fallback>
        </mc:AlternateContent>
      </w:r>
      <w:r w:rsidR="00FB4E8A" w:rsidRPr="004B6848">
        <w:rPr>
          <w:rFonts w:ascii="Open Sans" w:hAnsi="Open Sans" w:cs="Open Sans"/>
          <w:b/>
          <w:smallCaps/>
          <w:sz w:val="36"/>
          <w:szCs w:val="23"/>
          <w:lang w:val="cs-CZ"/>
        </w:rPr>
        <w:t xml:space="preserve"> </w:t>
      </w:r>
    </w:p>
    <w:p w:rsidR="00CC41CA" w:rsidRPr="004B6848" w:rsidRDefault="00CC41CA" w:rsidP="00B00E5C">
      <w:pPr>
        <w:pStyle w:val="Default"/>
        <w:rPr>
          <w:rFonts w:ascii="Open Sans" w:hAnsi="Open Sans" w:cs="Open Sans"/>
          <w:b/>
          <w:bCs/>
          <w:sz w:val="16"/>
          <w:szCs w:val="22"/>
          <w:lang w:val="cs-CZ"/>
        </w:rPr>
      </w:pPr>
    </w:p>
    <w:p w:rsidR="00D813F8" w:rsidRPr="00D813F8" w:rsidRDefault="00D813F8" w:rsidP="00D813F8">
      <w:pPr>
        <w:autoSpaceDE w:val="0"/>
        <w:autoSpaceDN w:val="0"/>
        <w:adjustRightInd w:val="0"/>
        <w:spacing w:before="0" w:after="0" w:line="240" w:lineRule="auto"/>
        <w:ind w:left="-1166"/>
        <w:rPr>
          <w:rFonts w:ascii="Open Sans" w:hAnsi="Open Sans" w:cs="Open Sans"/>
          <w:b/>
          <w:sz w:val="52"/>
          <w:szCs w:val="23"/>
          <w:lang w:val="cs-CZ"/>
        </w:rPr>
      </w:pPr>
      <w:r w:rsidRPr="00D813F8">
        <w:rPr>
          <w:rFonts w:ascii="Open Sans" w:hAnsi="Open Sans" w:cs="Open Sans"/>
          <w:b/>
          <w:sz w:val="52"/>
          <w:szCs w:val="23"/>
          <w:lang w:val="cs-CZ"/>
        </w:rPr>
        <w:t>Ve zkratce:</w:t>
      </w:r>
    </w:p>
    <w:p w:rsidR="00D813F8" w:rsidRPr="00D813F8" w:rsidRDefault="00D813F8" w:rsidP="00D813F8">
      <w:pPr>
        <w:ind w:left="-851"/>
        <w:rPr>
          <w:rFonts w:ascii="Open Sans" w:hAnsi="Open Sans" w:cs="Open Sans"/>
          <w:b/>
          <w:sz w:val="30"/>
          <w:szCs w:val="23"/>
          <w:lang w:val="cs-CZ"/>
        </w:rPr>
      </w:pPr>
      <w:r w:rsidRPr="00D813F8">
        <w:rPr>
          <w:rFonts w:ascii="Open Sans" w:hAnsi="Open Sans" w:cs="Open Sans"/>
          <w:b/>
          <w:sz w:val="30"/>
          <w:szCs w:val="23"/>
          <w:lang w:val="cs-CZ"/>
        </w:rPr>
        <w:t>Před založením investičního fondu pro danou oblast</w:t>
      </w:r>
    </w:p>
    <w:p w:rsidR="00D15830" w:rsidRPr="004B6848" w:rsidRDefault="00D15830" w:rsidP="00FB4E8A">
      <w:pPr>
        <w:pStyle w:val="Default"/>
        <w:ind w:left="-1170" w:right="5247"/>
        <w:jc w:val="both"/>
        <w:rPr>
          <w:rFonts w:ascii="Open Sans" w:hAnsi="Open Sans" w:cs="Open Sans"/>
          <w:sz w:val="20"/>
          <w:szCs w:val="22"/>
          <w:lang w:val="cs-CZ"/>
        </w:rPr>
      </w:pPr>
    </w:p>
    <w:p w:rsidR="00D15830" w:rsidRPr="004B6848" w:rsidRDefault="00D15830" w:rsidP="00FB4E8A">
      <w:pPr>
        <w:pStyle w:val="Default"/>
        <w:ind w:left="-1170" w:right="5247"/>
        <w:jc w:val="both"/>
        <w:rPr>
          <w:rFonts w:ascii="Open Sans" w:hAnsi="Open Sans" w:cs="Open Sans"/>
          <w:sz w:val="20"/>
          <w:szCs w:val="22"/>
          <w:lang w:val="cs-CZ"/>
        </w:rPr>
      </w:pPr>
    </w:p>
    <w:p w:rsidR="00D813F8" w:rsidRPr="00D813F8" w:rsidRDefault="00D813F8" w:rsidP="00D813F8">
      <w:pPr>
        <w:pStyle w:val="Odstavecseseznamem"/>
        <w:numPr>
          <w:ilvl w:val="0"/>
          <w:numId w:val="15"/>
        </w:numPr>
        <w:spacing w:line="360" w:lineRule="auto"/>
        <w:ind w:left="142" w:hanging="720"/>
        <w:jc w:val="both"/>
      </w:pPr>
      <w:r w:rsidRPr="00D813F8">
        <w:rPr>
          <w:b/>
          <w:sz w:val="28"/>
        </w:rPr>
        <w:t xml:space="preserve">je </w:t>
      </w:r>
      <w:proofErr w:type="spellStart"/>
      <w:r w:rsidRPr="00D813F8">
        <w:rPr>
          <w:b/>
          <w:sz w:val="28"/>
        </w:rPr>
        <w:t>třeba</w:t>
      </w:r>
      <w:proofErr w:type="spellEnd"/>
      <w:r w:rsidRPr="00D813F8">
        <w:rPr>
          <w:b/>
          <w:sz w:val="28"/>
        </w:rPr>
        <w:t xml:space="preserve"> </w:t>
      </w:r>
      <w:proofErr w:type="spellStart"/>
      <w:r w:rsidRPr="00D813F8">
        <w:rPr>
          <w:b/>
          <w:sz w:val="28"/>
        </w:rPr>
        <w:t>ustanovit</w:t>
      </w:r>
      <w:proofErr w:type="spellEnd"/>
      <w:r w:rsidRPr="00D813F8">
        <w:rPr>
          <w:b/>
          <w:sz w:val="28"/>
        </w:rPr>
        <w:t xml:space="preserve"> </w:t>
      </w:r>
      <w:proofErr w:type="spellStart"/>
      <w:r w:rsidRPr="00D813F8">
        <w:rPr>
          <w:b/>
          <w:sz w:val="28"/>
        </w:rPr>
        <w:t>dozorčí</w:t>
      </w:r>
      <w:proofErr w:type="spellEnd"/>
      <w:r w:rsidRPr="00D813F8">
        <w:rPr>
          <w:b/>
          <w:sz w:val="28"/>
        </w:rPr>
        <w:t xml:space="preserve"> </w:t>
      </w:r>
      <w:proofErr w:type="spellStart"/>
      <w:r w:rsidRPr="00D813F8">
        <w:rPr>
          <w:b/>
          <w:sz w:val="28"/>
        </w:rPr>
        <w:t>radu</w:t>
      </w:r>
      <w:proofErr w:type="spellEnd"/>
      <w:r w:rsidRPr="00D813F8">
        <w:rPr>
          <w:b/>
          <w:sz w:val="28"/>
        </w:rPr>
        <w:t>.</w:t>
      </w:r>
      <w:r w:rsidRPr="00D813F8">
        <w:rPr>
          <w:sz w:val="28"/>
        </w:rPr>
        <w:t xml:space="preserve"> </w:t>
      </w:r>
      <w:proofErr w:type="spellStart"/>
      <w:r w:rsidRPr="00D813F8">
        <w:t>Dozorčí</w:t>
      </w:r>
      <w:proofErr w:type="spellEnd"/>
      <w:r w:rsidRPr="00D813F8">
        <w:t xml:space="preserve"> </w:t>
      </w:r>
      <w:proofErr w:type="spellStart"/>
      <w:r w:rsidRPr="00D813F8">
        <w:t>rada</w:t>
      </w:r>
      <w:proofErr w:type="spellEnd"/>
      <w:r w:rsidRPr="00D813F8">
        <w:t xml:space="preserve"> </w:t>
      </w:r>
      <w:proofErr w:type="spellStart"/>
      <w:r w:rsidRPr="00D813F8">
        <w:t>bude</w:t>
      </w:r>
      <w:proofErr w:type="spellEnd"/>
      <w:r w:rsidRPr="00D813F8">
        <w:t xml:space="preserve"> </w:t>
      </w:r>
      <w:proofErr w:type="spellStart"/>
      <w:r w:rsidRPr="00D813F8">
        <w:t>sestavena</w:t>
      </w:r>
      <w:proofErr w:type="spellEnd"/>
      <w:r w:rsidRPr="00D813F8">
        <w:t xml:space="preserve"> </w:t>
      </w:r>
      <w:proofErr w:type="spellStart"/>
      <w:r w:rsidRPr="00D813F8">
        <w:t>skupinou</w:t>
      </w:r>
      <w:proofErr w:type="spellEnd"/>
      <w:r w:rsidRPr="00D813F8">
        <w:t xml:space="preserve"> </w:t>
      </w:r>
      <w:proofErr w:type="spellStart"/>
      <w:r w:rsidRPr="00D813F8">
        <w:t>akcionářů</w:t>
      </w:r>
      <w:proofErr w:type="spellEnd"/>
      <w:r w:rsidRPr="00D813F8">
        <w:t xml:space="preserve"> </w:t>
      </w:r>
      <w:proofErr w:type="spellStart"/>
      <w:r w:rsidRPr="00D813F8">
        <w:t>fondu</w:t>
      </w:r>
      <w:proofErr w:type="spellEnd"/>
      <w:r w:rsidRPr="00D813F8">
        <w:t xml:space="preserve">. V </w:t>
      </w:r>
      <w:proofErr w:type="spellStart"/>
      <w:r w:rsidRPr="00D813F8">
        <w:t>případech</w:t>
      </w:r>
      <w:proofErr w:type="spellEnd"/>
      <w:r w:rsidRPr="00D813F8">
        <w:t xml:space="preserve"> </w:t>
      </w:r>
      <w:proofErr w:type="spellStart"/>
      <w:r w:rsidRPr="00D813F8">
        <w:t>veřejných</w:t>
      </w:r>
      <w:proofErr w:type="spellEnd"/>
      <w:r w:rsidRPr="00D813F8">
        <w:t xml:space="preserve"> </w:t>
      </w:r>
      <w:proofErr w:type="spellStart"/>
      <w:r w:rsidRPr="00D813F8">
        <w:t>investic</w:t>
      </w:r>
      <w:proofErr w:type="spellEnd"/>
      <w:r w:rsidRPr="00D813F8">
        <w:t xml:space="preserve"> </w:t>
      </w:r>
      <w:proofErr w:type="spellStart"/>
      <w:r w:rsidRPr="00D813F8">
        <w:t>budou</w:t>
      </w:r>
      <w:proofErr w:type="spellEnd"/>
      <w:r w:rsidRPr="00D813F8">
        <w:t xml:space="preserve"> </w:t>
      </w:r>
      <w:proofErr w:type="spellStart"/>
      <w:r w:rsidRPr="00D813F8">
        <w:t>ustanoveni</w:t>
      </w:r>
      <w:proofErr w:type="spellEnd"/>
      <w:r w:rsidRPr="00D813F8">
        <w:t xml:space="preserve"> </w:t>
      </w:r>
      <w:proofErr w:type="spellStart"/>
      <w:r w:rsidRPr="00D813F8">
        <w:t>zástupci</w:t>
      </w:r>
      <w:proofErr w:type="spellEnd"/>
      <w:r w:rsidRPr="00D813F8">
        <w:t xml:space="preserve"> </w:t>
      </w:r>
      <w:proofErr w:type="spellStart"/>
      <w:r w:rsidRPr="00D813F8">
        <w:t>místních</w:t>
      </w:r>
      <w:proofErr w:type="spellEnd"/>
      <w:r w:rsidRPr="00D813F8">
        <w:t xml:space="preserve"> a </w:t>
      </w:r>
      <w:proofErr w:type="spellStart"/>
      <w:r w:rsidRPr="00D813F8">
        <w:t>centrálních</w:t>
      </w:r>
      <w:proofErr w:type="spellEnd"/>
      <w:r w:rsidRPr="00D813F8">
        <w:t xml:space="preserve"> </w:t>
      </w:r>
      <w:proofErr w:type="spellStart"/>
      <w:r w:rsidRPr="00D813F8">
        <w:t>orgánů</w:t>
      </w:r>
      <w:proofErr w:type="spellEnd"/>
      <w:r w:rsidRPr="00D813F8">
        <w:t xml:space="preserve"> a </w:t>
      </w:r>
      <w:proofErr w:type="spellStart"/>
      <w:r w:rsidRPr="00D813F8">
        <w:t>dalších</w:t>
      </w:r>
      <w:proofErr w:type="spellEnd"/>
      <w:r w:rsidRPr="00D813F8">
        <w:t xml:space="preserve"> </w:t>
      </w:r>
      <w:proofErr w:type="spellStart"/>
      <w:r w:rsidRPr="00D813F8">
        <w:t>stran</w:t>
      </w:r>
      <w:proofErr w:type="spellEnd"/>
      <w:r w:rsidRPr="00D813F8">
        <w:t xml:space="preserve">, aby </w:t>
      </w:r>
      <w:proofErr w:type="spellStart"/>
      <w:r w:rsidRPr="00D813F8">
        <w:t>udržovali</w:t>
      </w:r>
      <w:proofErr w:type="spellEnd"/>
      <w:r w:rsidRPr="00D813F8">
        <w:t xml:space="preserve"> </w:t>
      </w:r>
      <w:proofErr w:type="spellStart"/>
      <w:r w:rsidRPr="00D813F8">
        <w:t>kontrolu</w:t>
      </w:r>
      <w:proofErr w:type="spellEnd"/>
      <w:r w:rsidRPr="00D813F8">
        <w:t xml:space="preserve"> a </w:t>
      </w:r>
      <w:proofErr w:type="spellStart"/>
      <w:r w:rsidRPr="00D813F8">
        <w:t>chod</w:t>
      </w:r>
      <w:proofErr w:type="spellEnd"/>
      <w:r w:rsidRPr="00D813F8">
        <w:t xml:space="preserve">. </w:t>
      </w:r>
      <w:proofErr w:type="spellStart"/>
      <w:r w:rsidRPr="00D813F8">
        <w:t>Dozorčí</w:t>
      </w:r>
      <w:proofErr w:type="spellEnd"/>
      <w:r w:rsidRPr="00D813F8">
        <w:t xml:space="preserve"> </w:t>
      </w:r>
      <w:proofErr w:type="spellStart"/>
      <w:r w:rsidRPr="00D813F8">
        <w:t>rada</w:t>
      </w:r>
      <w:proofErr w:type="spellEnd"/>
      <w:r w:rsidRPr="00D813F8">
        <w:t xml:space="preserve"> by </w:t>
      </w:r>
      <w:proofErr w:type="spellStart"/>
      <w:r w:rsidRPr="00D813F8">
        <w:t>měla</w:t>
      </w:r>
      <w:proofErr w:type="spellEnd"/>
      <w:r w:rsidRPr="00D813F8">
        <w:t xml:space="preserve"> </w:t>
      </w:r>
      <w:proofErr w:type="spellStart"/>
      <w:r w:rsidRPr="00D813F8">
        <w:t>určit</w:t>
      </w:r>
      <w:proofErr w:type="spellEnd"/>
      <w:r w:rsidRPr="00D813F8">
        <w:t xml:space="preserve"> </w:t>
      </w:r>
      <w:proofErr w:type="spellStart"/>
      <w:r w:rsidRPr="00D813F8">
        <w:t>investiční</w:t>
      </w:r>
      <w:proofErr w:type="spellEnd"/>
      <w:r w:rsidRPr="00D813F8">
        <w:t xml:space="preserve"> </w:t>
      </w:r>
      <w:proofErr w:type="spellStart"/>
      <w:r w:rsidRPr="00D813F8">
        <w:t>strategii</w:t>
      </w:r>
      <w:proofErr w:type="spellEnd"/>
      <w:r w:rsidRPr="00D813F8">
        <w:t xml:space="preserve">, </w:t>
      </w:r>
      <w:proofErr w:type="spellStart"/>
      <w:r w:rsidRPr="00D813F8">
        <w:t>bude</w:t>
      </w:r>
      <w:proofErr w:type="spellEnd"/>
      <w:r w:rsidRPr="00D813F8">
        <w:t xml:space="preserve"> </w:t>
      </w:r>
      <w:proofErr w:type="spellStart"/>
      <w:r w:rsidRPr="00D813F8">
        <w:t>zodpovědná</w:t>
      </w:r>
      <w:proofErr w:type="spellEnd"/>
      <w:r w:rsidRPr="00D813F8">
        <w:t xml:space="preserve"> za </w:t>
      </w:r>
      <w:proofErr w:type="spellStart"/>
      <w:r w:rsidRPr="00D813F8">
        <w:t>celkovou</w:t>
      </w:r>
      <w:proofErr w:type="spellEnd"/>
      <w:r w:rsidRPr="00D813F8">
        <w:t xml:space="preserve"> </w:t>
      </w:r>
      <w:proofErr w:type="spellStart"/>
      <w:r w:rsidRPr="00D813F8">
        <w:t>supervizi</w:t>
      </w:r>
      <w:proofErr w:type="spellEnd"/>
      <w:r w:rsidRPr="00D813F8">
        <w:t xml:space="preserve"> a </w:t>
      </w:r>
      <w:proofErr w:type="spellStart"/>
      <w:r w:rsidRPr="00D813F8">
        <w:t>bude</w:t>
      </w:r>
      <w:proofErr w:type="spellEnd"/>
      <w:r w:rsidRPr="00D813F8">
        <w:t xml:space="preserve"> </w:t>
      </w:r>
      <w:proofErr w:type="spellStart"/>
      <w:r w:rsidRPr="00D813F8">
        <w:t>řídit</w:t>
      </w:r>
      <w:proofErr w:type="spellEnd"/>
      <w:r w:rsidRPr="00D813F8">
        <w:t xml:space="preserve"> </w:t>
      </w:r>
      <w:proofErr w:type="spellStart"/>
      <w:r w:rsidRPr="00D813F8">
        <w:t>pravidelné</w:t>
      </w:r>
      <w:proofErr w:type="spellEnd"/>
      <w:r w:rsidRPr="00D813F8">
        <w:t xml:space="preserve"> </w:t>
      </w:r>
      <w:proofErr w:type="spellStart"/>
      <w:r w:rsidRPr="00D813F8">
        <w:t>posuzování</w:t>
      </w:r>
      <w:proofErr w:type="spellEnd"/>
      <w:r w:rsidRPr="00D813F8">
        <w:t xml:space="preserve"> </w:t>
      </w:r>
      <w:proofErr w:type="spellStart"/>
      <w:r w:rsidRPr="00D813F8">
        <w:t>fungování</w:t>
      </w:r>
      <w:proofErr w:type="spellEnd"/>
      <w:r w:rsidRPr="00D813F8">
        <w:t xml:space="preserve"> </w:t>
      </w:r>
      <w:proofErr w:type="spellStart"/>
      <w:r w:rsidRPr="00D813F8">
        <w:t>fondu</w:t>
      </w:r>
      <w:proofErr w:type="spellEnd"/>
      <w:r w:rsidRPr="00D813F8">
        <w:t xml:space="preserve">. </w:t>
      </w:r>
      <w:proofErr w:type="spellStart"/>
      <w:r w:rsidRPr="00D813F8">
        <w:t>Obecně</w:t>
      </w:r>
      <w:proofErr w:type="spellEnd"/>
      <w:r w:rsidRPr="00D813F8">
        <w:t xml:space="preserve"> </w:t>
      </w:r>
      <w:proofErr w:type="spellStart"/>
      <w:r w:rsidRPr="00D813F8">
        <w:t>řečeno</w:t>
      </w:r>
      <w:proofErr w:type="spellEnd"/>
      <w:r w:rsidRPr="00D813F8">
        <w:t xml:space="preserve">, </w:t>
      </w:r>
      <w:proofErr w:type="spellStart"/>
      <w:r w:rsidRPr="00D813F8">
        <w:t>čím</w:t>
      </w:r>
      <w:proofErr w:type="spellEnd"/>
      <w:r w:rsidRPr="00D813F8">
        <w:t xml:space="preserve"> </w:t>
      </w:r>
      <w:proofErr w:type="spellStart"/>
      <w:r w:rsidRPr="00D813F8">
        <w:t>rozmanitější</w:t>
      </w:r>
      <w:proofErr w:type="spellEnd"/>
      <w:r w:rsidRPr="00D813F8">
        <w:t xml:space="preserve"> </w:t>
      </w:r>
      <w:proofErr w:type="spellStart"/>
      <w:r w:rsidRPr="00D813F8">
        <w:t>bude</w:t>
      </w:r>
      <w:proofErr w:type="spellEnd"/>
      <w:r w:rsidRPr="00D813F8">
        <w:t xml:space="preserve"> </w:t>
      </w:r>
      <w:proofErr w:type="spellStart"/>
      <w:r w:rsidRPr="00D813F8">
        <w:t>složení</w:t>
      </w:r>
      <w:proofErr w:type="spellEnd"/>
      <w:r w:rsidRPr="00D813F8">
        <w:t xml:space="preserve"> </w:t>
      </w:r>
      <w:proofErr w:type="spellStart"/>
      <w:r w:rsidRPr="00D813F8">
        <w:t>dozorčí</w:t>
      </w:r>
      <w:proofErr w:type="spellEnd"/>
      <w:r w:rsidRPr="00D813F8">
        <w:t xml:space="preserve"> </w:t>
      </w:r>
      <w:proofErr w:type="spellStart"/>
      <w:r w:rsidRPr="00D813F8">
        <w:t>rady</w:t>
      </w:r>
      <w:proofErr w:type="spellEnd"/>
      <w:r w:rsidRPr="00D813F8">
        <w:t xml:space="preserve">, </w:t>
      </w:r>
      <w:proofErr w:type="spellStart"/>
      <w:r w:rsidRPr="00D813F8">
        <w:t>tím</w:t>
      </w:r>
      <w:proofErr w:type="spellEnd"/>
      <w:r w:rsidRPr="00D813F8">
        <w:t xml:space="preserve"> </w:t>
      </w:r>
      <w:proofErr w:type="spellStart"/>
      <w:r w:rsidRPr="00D813F8">
        <w:t>komplexnější</w:t>
      </w:r>
      <w:proofErr w:type="spellEnd"/>
      <w:r w:rsidRPr="00D813F8">
        <w:t xml:space="preserve"> </w:t>
      </w:r>
      <w:proofErr w:type="spellStart"/>
      <w:r w:rsidRPr="00D813F8">
        <w:t>bude</w:t>
      </w:r>
      <w:proofErr w:type="spellEnd"/>
      <w:r w:rsidRPr="00D813F8">
        <w:t xml:space="preserve"> </w:t>
      </w:r>
      <w:proofErr w:type="spellStart"/>
      <w:r w:rsidRPr="00D813F8">
        <w:t>investiční</w:t>
      </w:r>
      <w:proofErr w:type="spellEnd"/>
      <w:r w:rsidRPr="00D813F8">
        <w:t xml:space="preserve"> </w:t>
      </w:r>
      <w:proofErr w:type="spellStart"/>
      <w:r w:rsidRPr="00D813F8">
        <w:t>strategie</w:t>
      </w:r>
      <w:proofErr w:type="spellEnd"/>
      <w:r w:rsidRPr="00D813F8">
        <w:t xml:space="preserve">, </w:t>
      </w:r>
      <w:proofErr w:type="spellStart"/>
      <w:r w:rsidRPr="00D813F8">
        <w:t>která</w:t>
      </w:r>
      <w:proofErr w:type="spellEnd"/>
      <w:r w:rsidRPr="00D813F8">
        <w:t xml:space="preserve"> by </w:t>
      </w:r>
      <w:proofErr w:type="spellStart"/>
      <w:r w:rsidRPr="00D813F8">
        <w:t>měla</w:t>
      </w:r>
      <w:proofErr w:type="spellEnd"/>
      <w:r w:rsidRPr="00D813F8">
        <w:t xml:space="preserve"> </w:t>
      </w:r>
      <w:proofErr w:type="spellStart"/>
      <w:r w:rsidRPr="00D813F8">
        <w:t>odrážet</w:t>
      </w:r>
      <w:proofErr w:type="spellEnd"/>
      <w:r w:rsidRPr="00D813F8">
        <w:t xml:space="preserve"> </w:t>
      </w:r>
      <w:proofErr w:type="spellStart"/>
      <w:r w:rsidRPr="00D813F8">
        <w:t>množství</w:t>
      </w:r>
      <w:proofErr w:type="spellEnd"/>
      <w:r w:rsidRPr="00D813F8">
        <w:t xml:space="preserve"> </w:t>
      </w:r>
      <w:proofErr w:type="spellStart"/>
      <w:r w:rsidRPr="00D813F8">
        <w:t>úhlů</w:t>
      </w:r>
      <w:proofErr w:type="spellEnd"/>
      <w:r w:rsidRPr="00D813F8">
        <w:t xml:space="preserve"> </w:t>
      </w:r>
      <w:proofErr w:type="spellStart"/>
      <w:r w:rsidRPr="00D813F8">
        <w:t>pohledu</w:t>
      </w:r>
      <w:proofErr w:type="spellEnd"/>
      <w:r w:rsidRPr="00D813F8">
        <w:t xml:space="preserve"> </w:t>
      </w:r>
      <w:proofErr w:type="spellStart"/>
      <w:r w:rsidRPr="00D813F8">
        <w:t>zainteresovaných</w:t>
      </w:r>
      <w:proofErr w:type="spellEnd"/>
      <w:r w:rsidRPr="00D813F8">
        <w:t xml:space="preserve"> </w:t>
      </w:r>
      <w:proofErr w:type="spellStart"/>
      <w:r w:rsidRPr="00D813F8">
        <w:t>stran</w:t>
      </w:r>
      <w:proofErr w:type="spellEnd"/>
      <w:r w:rsidRPr="00D813F8">
        <w:t>.</w:t>
      </w:r>
    </w:p>
    <w:p w:rsidR="00D813F8" w:rsidRPr="00D813F8" w:rsidRDefault="00D813F8" w:rsidP="00D813F8">
      <w:pPr>
        <w:pStyle w:val="Odstavecseseznamem"/>
        <w:numPr>
          <w:ilvl w:val="0"/>
          <w:numId w:val="15"/>
        </w:numPr>
        <w:spacing w:line="360" w:lineRule="auto"/>
        <w:ind w:left="142" w:hanging="720"/>
        <w:jc w:val="both"/>
      </w:pPr>
      <w:proofErr w:type="spellStart"/>
      <w:r w:rsidRPr="00D813F8">
        <w:rPr>
          <w:b/>
          <w:sz w:val="28"/>
        </w:rPr>
        <w:t>stanovit</w:t>
      </w:r>
      <w:proofErr w:type="spellEnd"/>
      <w:r w:rsidRPr="00D813F8">
        <w:rPr>
          <w:b/>
          <w:sz w:val="28"/>
        </w:rPr>
        <w:t xml:space="preserve"> </w:t>
      </w:r>
      <w:proofErr w:type="spellStart"/>
      <w:r w:rsidRPr="00D813F8">
        <w:rPr>
          <w:b/>
          <w:sz w:val="28"/>
        </w:rPr>
        <w:t>kroky</w:t>
      </w:r>
      <w:proofErr w:type="spellEnd"/>
      <w:r w:rsidRPr="00D813F8">
        <w:rPr>
          <w:b/>
          <w:sz w:val="28"/>
        </w:rPr>
        <w:t xml:space="preserve"> </w:t>
      </w:r>
      <w:proofErr w:type="spellStart"/>
      <w:r w:rsidRPr="00D813F8">
        <w:rPr>
          <w:b/>
          <w:sz w:val="28"/>
        </w:rPr>
        <w:t>vedoucí</w:t>
      </w:r>
      <w:proofErr w:type="spellEnd"/>
      <w:r w:rsidRPr="00D813F8">
        <w:rPr>
          <w:b/>
          <w:sz w:val="28"/>
        </w:rPr>
        <w:t xml:space="preserve"> k </w:t>
      </w:r>
      <w:proofErr w:type="spellStart"/>
      <w:r w:rsidRPr="00D813F8">
        <w:rPr>
          <w:b/>
          <w:sz w:val="28"/>
        </w:rPr>
        <w:t>založení</w:t>
      </w:r>
      <w:proofErr w:type="spellEnd"/>
      <w:r w:rsidRPr="00D813F8">
        <w:rPr>
          <w:b/>
          <w:sz w:val="28"/>
        </w:rPr>
        <w:t xml:space="preserve"> </w:t>
      </w:r>
      <w:proofErr w:type="spellStart"/>
      <w:r w:rsidRPr="00D813F8">
        <w:rPr>
          <w:b/>
          <w:sz w:val="28"/>
        </w:rPr>
        <w:t>investiční</w:t>
      </w:r>
      <w:proofErr w:type="spellEnd"/>
      <w:r w:rsidRPr="00D813F8">
        <w:rPr>
          <w:b/>
          <w:sz w:val="28"/>
        </w:rPr>
        <w:t xml:space="preserve"> </w:t>
      </w:r>
      <w:proofErr w:type="spellStart"/>
      <w:r w:rsidRPr="00D813F8">
        <w:rPr>
          <w:b/>
          <w:sz w:val="28"/>
        </w:rPr>
        <w:t>komise</w:t>
      </w:r>
      <w:proofErr w:type="spellEnd"/>
      <w:r w:rsidRPr="00D813F8">
        <w:rPr>
          <w:b/>
          <w:sz w:val="28"/>
        </w:rPr>
        <w:t xml:space="preserve">. </w:t>
      </w:r>
      <w:r w:rsidRPr="00D813F8">
        <w:t xml:space="preserve">Role </w:t>
      </w:r>
      <w:proofErr w:type="spellStart"/>
      <w:r w:rsidRPr="00D813F8">
        <w:t>této</w:t>
      </w:r>
      <w:proofErr w:type="spellEnd"/>
      <w:r w:rsidRPr="00D813F8">
        <w:t xml:space="preserve"> </w:t>
      </w:r>
      <w:proofErr w:type="spellStart"/>
      <w:r w:rsidRPr="00D813F8">
        <w:t>komise</w:t>
      </w:r>
      <w:proofErr w:type="spellEnd"/>
      <w:r w:rsidRPr="00D813F8">
        <w:t xml:space="preserve"> je </w:t>
      </w:r>
      <w:proofErr w:type="spellStart"/>
      <w:r w:rsidRPr="00D813F8">
        <w:t>naprosto</w:t>
      </w:r>
      <w:proofErr w:type="spellEnd"/>
      <w:r w:rsidRPr="00D813F8">
        <w:t xml:space="preserve"> </w:t>
      </w:r>
      <w:proofErr w:type="spellStart"/>
      <w:r w:rsidRPr="00D813F8">
        <w:t>klíčová</w:t>
      </w:r>
      <w:proofErr w:type="spellEnd"/>
      <w:r w:rsidRPr="00D813F8">
        <w:t xml:space="preserve">, </w:t>
      </w:r>
      <w:proofErr w:type="spellStart"/>
      <w:r w:rsidRPr="00D813F8">
        <w:t>neboť</w:t>
      </w:r>
      <w:proofErr w:type="spellEnd"/>
      <w:r w:rsidRPr="00D813F8">
        <w:t xml:space="preserve"> </w:t>
      </w:r>
      <w:proofErr w:type="spellStart"/>
      <w:r w:rsidRPr="00D813F8">
        <w:t>jde</w:t>
      </w:r>
      <w:proofErr w:type="spellEnd"/>
      <w:r w:rsidRPr="00D813F8">
        <w:t xml:space="preserve"> o </w:t>
      </w:r>
      <w:proofErr w:type="spellStart"/>
      <w:r w:rsidRPr="00D813F8">
        <w:t>orgán</w:t>
      </w:r>
      <w:proofErr w:type="spellEnd"/>
      <w:r w:rsidRPr="00D813F8">
        <w:t xml:space="preserve">, </w:t>
      </w:r>
      <w:proofErr w:type="spellStart"/>
      <w:r w:rsidRPr="00D813F8">
        <w:t>který</w:t>
      </w:r>
      <w:proofErr w:type="spellEnd"/>
      <w:r w:rsidRPr="00D813F8">
        <w:t xml:space="preserve"> </w:t>
      </w:r>
      <w:proofErr w:type="spellStart"/>
      <w:r w:rsidRPr="00D813F8">
        <w:t>posuzuje</w:t>
      </w:r>
      <w:proofErr w:type="spellEnd"/>
      <w:r w:rsidRPr="00D813F8">
        <w:t xml:space="preserve"> </w:t>
      </w:r>
      <w:proofErr w:type="spellStart"/>
      <w:r w:rsidRPr="00D813F8">
        <w:t>investiční</w:t>
      </w:r>
      <w:proofErr w:type="spellEnd"/>
      <w:r w:rsidRPr="00D813F8">
        <w:t xml:space="preserve"> </w:t>
      </w:r>
      <w:proofErr w:type="spellStart"/>
      <w:r w:rsidRPr="00D813F8">
        <w:t>návrhy</w:t>
      </w:r>
      <w:proofErr w:type="spellEnd"/>
      <w:r w:rsidRPr="00D813F8">
        <w:t xml:space="preserve"> a </w:t>
      </w:r>
      <w:proofErr w:type="spellStart"/>
      <w:r w:rsidRPr="00D813F8">
        <w:t>poskytuje</w:t>
      </w:r>
      <w:proofErr w:type="spellEnd"/>
      <w:r w:rsidRPr="00D813F8">
        <w:t xml:space="preserve"> </w:t>
      </w:r>
      <w:proofErr w:type="spellStart"/>
      <w:r w:rsidRPr="00D813F8">
        <w:t>konzultace</w:t>
      </w:r>
      <w:proofErr w:type="spellEnd"/>
      <w:r w:rsidRPr="00D813F8">
        <w:t xml:space="preserve">. Je </w:t>
      </w:r>
      <w:proofErr w:type="spellStart"/>
      <w:r w:rsidRPr="00D813F8">
        <w:t>důležité</w:t>
      </w:r>
      <w:proofErr w:type="spellEnd"/>
      <w:r w:rsidRPr="00D813F8">
        <w:t xml:space="preserve"> do </w:t>
      </w:r>
      <w:proofErr w:type="spellStart"/>
      <w:r w:rsidRPr="00D813F8">
        <w:t>této</w:t>
      </w:r>
      <w:proofErr w:type="spellEnd"/>
      <w:r w:rsidRPr="00D813F8">
        <w:t xml:space="preserve"> </w:t>
      </w:r>
      <w:proofErr w:type="spellStart"/>
      <w:r w:rsidRPr="00D813F8">
        <w:t>komise</w:t>
      </w:r>
      <w:proofErr w:type="spellEnd"/>
      <w:r w:rsidRPr="00D813F8">
        <w:t xml:space="preserve"> </w:t>
      </w:r>
      <w:proofErr w:type="spellStart"/>
      <w:r w:rsidRPr="00D813F8">
        <w:t>zahrnout</w:t>
      </w:r>
      <w:proofErr w:type="spellEnd"/>
      <w:r w:rsidRPr="00D813F8">
        <w:t xml:space="preserve">, </w:t>
      </w:r>
      <w:proofErr w:type="spellStart"/>
      <w:r w:rsidRPr="00D813F8">
        <w:t>vyjma</w:t>
      </w:r>
      <w:proofErr w:type="spellEnd"/>
      <w:r w:rsidRPr="00D813F8">
        <w:t xml:space="preserve"> </w:t>
      </w:r>
      <w:proofErr w:type="spellStart"/>
      <w:r w:rsidRPr="00D813F8">
        <w:t>zástupců</w:t>
      </w:r>
      <w:proofErr w:type="spellEnd"/>
      <w:r w:rsidRPr="00D813F8">
        <w:t xml:space="preserve"> </w:t>
      </w:r>
      <w:proofErr w:type="spellStart"/>
      <w:r w:rsidRPr="00D813F8">
        <w:t>zainteresovaných</w:t>
      </w:r>
      <w:proofErr w:type="spellEnd"/>
      <w:r w:rsidRPr="00D813F8">
        <w:t xml:space="preserve"> </w:t>
      </w:r>
      <w:proofErr w:type="spellStart"/>
      <w:r w:rsidRPr="00D813F8">
        <w:t>stran</w:t>
      </w:r>
      <w:proofErr w:type="spellEnd"/>
      <w:r w:rsidRPr="00D813F8">
        <w:t xml:space="preserve">, </w:t>
      </w:r>
      <w:proofErr w:type="spellStart"/>
      <w:r w:rsidRPr="00D813F8">
        <w:t>i</w:t>
      </w:r>
      <w:proofErr w:type="spellEnd"/>
      <w:r w:rsidRPr="00D813F8">
        <w:t xml:space="preserve"> </w:t>
      </w:r>
      <w:proofErr w:type="spellStart"/>
      <w:r w:rsidRPr="00D813F8">
        <w:t>nezávislé</w:t>
      </w:r>
      <w:proofErr w:type="spellEnd"/>
      <w:r w:rsidRPr="00D813F8">
        <w:t xml:space="preserve"> </w:t>
      </w:r>
      <w:proofErr w:type="spellStart"/>
      <w:r w:rsidRPr="00D813F8">
        <w:t>experty</w:t>
      </w:r>
      <w:proofErr w:type="spellEnd"/>
      <w:r w:rsidRPr="00D813F8">
        <w:t xml:space="preserve"> – </w:t>
      </w:r>
      <w:proofErr w:type="spellStart"/>
      <w:r w:rsidRPr="00D813F8">
        <w:t>ideálně</w:t>
      </w:r>
      <w:proofErr w:type="spellEnd"/>
      <w:r w:rsidRPr="00D813F8">
        <w:t xml:space="preserve"> </w:t>
      </w:r>
      <w:proofErr w:type="spellStart"/>
      <w:r w:rsidRPr="00D813F8">
        <w:t>vybírané</w:t>
      </w:r>
      <w:proofErr w:type="spellEnd"/>
      <w:r w:rsidRPr="00D813F8">
        <w:t xml:space="preserve"> </w:t>
      </w:r>
      <w:proofErr w:type="spellStart"/>
      <w:r w:rsidRPr="00D813F8">
        <w:t>na</w:t>
      </w:r>
      <w:proofErr w:type="spellEnd"/>
      <w:r w:rsidRPr="00D813F8">
        <w:t xml:space="preserve"> </w:t>
      </w:r>
      <w:proofErr w:type="spellStart"/>
      <w:r w:rsidRPr="00D813F8">
        <w:t>základě</w:t>
      </w:r>
      <w:proofErr w:type="spellEnd"/>
      <w:r w:rsidRPr="00D813F8">
        <w:t xml:space="preserve"> </w:t>
      </w:r>
      <w:proofErr w:type="spellStart"/>
      <w:r w:rsidRPr="00D813F8">
        <w:t>povahy</w:t>
      </w:r>
      <w:proofErr w:type="spellEnd"/>
      <w:r w:rsidRPr="00D813F8">
        <w:t xml:space="preserve"> </w:t>
      </w:r>
      <w:proofErr w:type="spellStart"/>
      <w:r w:rsidRPr="00D813F8">
        <w:t>jednotlivých</w:t>
      </w:r>
      <w:proofErr w:type="spellEnd"/>
      <w:r w:rsidRPr="00D813F8">
        <w:t xml:space="preserve"> </w:t>
      </w:r>
      <w:proofErr w:type="spellStart"/>
      <w:r w:rsidRPr="00D813F8">
        <w:t>projektů</w:t>
      </w:r>
      <w:proofErr w:type="spellEnd"/>
      <w:r w:rsidRPr="00D813F8">
        <w:t>.</w:t>
      </w:r>
    </w:p>
    <w:p w:rsidR="00D813F8" w:rsidRPr="00D813F8" w:rsidRDefault="00D813F8" w:rsidP="00D813F8">
      <w:pPr>
        <w:pStyle w:val="Odstavecseseznamem"/>
        <w:numPr>
          <w:ilvl w:val="0"/>
          <w:numId w:val="15"/>
        </w:numPr>
        <w:spacing w:line="360" w:lineRule="auto"/>
        <w:ind w:left="142" w:hanging="720"/>
        <w:jc w:val="both"/>
      </w:pPr>
      <w:proofErr w:type="spellStart"/>
      <w:r w:rsidRPr="00D813F8">
        <w:rPr>
          <w:b/>
          <w:sz w:val="28"/>
        </w:rPr>
        <w:t>určit</w:t>
      </w:r>
      <w:proofErr w:type="spellEnd"/>
      <w:r w:rsidRPr="00D813F8">
        <w:rPr>
          <w:b/>
          <w:sz w:val="28"/>
        </w:rPr>
        <w:t xml:space="preserve"> </w:t>
      </w:r>
      <w:proofErr w:type="spellStart"/>
      <w:r w:rsidRPr="00D813F8">
        <w:rPr>
          <w:b/>
          <w:sz w:val="28"/>
        </w:rPr>
        <w:t>manažera</w:t>
      </w:r>
      <w:proofErr w:type="spellEnd"/>
      <w:r w:rsidRPr="00D813F8">
        <w:rPr>
          <w:b/>
          <w:sz w:val="28"/>
        </w:rPr>
        <w:t xml:space="preserve"> </w:t>
      </w:r>
      <w:proofErr w:type="spellStart"/>
      <w:r w:rsidRPr="00D813F8">
        <w:rPr>
          <w:b/>
          <w:sz w:val="28"/>
        </w:rPr>
        <w:t>fondu</w:t>
      </w:r>
      <w:proofErr w:type="spellEnd"/>
      <w:r w:rsidRPr="00D813F8">
        <w:rPr>
          <w:b/>
          <w:sz w:val="28"/>
        </w:rPr>
        <w:t>.</w:t>
      </w:r>
      <w:r w:rsidRPr="00D813F8">
        <w:rPr>
          <w:sz w:val="28"/>
        </w:rPr>
        <w:t xml:space="preserve"> </w:t>
      </w:r>
      <w:proofErr w:type="spellStart"/>
      <w:r w:rsidRPr="00D813F8">
        <w:t>Všechna</w:t>
      </w:r>
      <w:proofErr w:type="spellEnd"/>
      <w:r w:rsidRPr="00D813F8">
        <w:t xml:space="preserve"> </w:t>
      </w:r>
      <w:proofErr w:type="spellStart"/>
      <w:r w:rsidRPr="00D813F8">
        <w:t>konečná</w:t>
      </w:r>
      <w:proofErr w:type="spellEnd"/>
      <w:r w:rsidRPr="00D813F8">
        <w:t xml:space="preserve"> </w:t>
      </w:r>
      <w:proofErr w:type="spellStart"/>
      <w:r w:rsidRPr="00D813F8">
        <w:t>rozhodnutí</w:t>
      </w:r>
      <w:proofErr w:type="spellEnd"/>
      <w:r w:rsidRPr="00D813F8">
        <w:t xml:space="preserve"> by </w:t>
      </w:r>
      <w:proofErr w:type="spellStart"/>
      <w:r w:rsidRPr="00D813F8">
        <w:t>měl</w:t>
      </w:r>
      <w:proofErr w:type="spellEnd"/>
      <w:r w:rsidRPr="00D813F8">
        <w:t xml:space="preserve"> </w:t>
      </w:r>
      <w:proofErr w:type="spellStart"/>
      <w:r w:rsidRPr="00D813F8">
        <w:t>provádět</w:t>
      </w:r>
      <w:proofErr w:type="spellEnd"/>
      <w:r w:rsidRPr="00D813F8">
        <w:t xml:space="preserve"> manager </w:t>
      </w:r>
      <w:proofErr w:type="spellStart"/>
      <w:r w:rsidRPr="00D813F8">
        <w:t>fondu</w:t>
      </w:r>
      <w:proofErr w:type="spellEnd"/>
      <w:r w:rsidRPr="00D813F8">
        <w:t xml:space="preserve">. Tato </w:t>
      </w:r>
      <w:proofErr w:type="spellStart"/>
      <w:r w:rsidRPr="00D813F8">
        <w:t>rozhodnutí</w:t>
      </w:r>
      <w:proofErr w:type="spellEnd"/>
      <w:r w:rsidRPr="00D813F8">
        <w:t xml:space="preserve"> ale </w:t>
      </w:r>
      <w:proofErr w:type="spellStart"/>
      <w:r w:rsidRPr="00D813F8">
        <w:t>nelze</w:t>
      </w:r>
      <w:proofErr w:type="spellEnd"/>
      <w:r w:rsidRPr="00D813F8">
        <w:t xml:space="preserve"> </w:t>
      </w:r>
      <w:proofErr w:type="spellStart"/>
      <w:r w:rsidRPr="00D813F8">
        <w:t>činit</w:t>
      </w:r>
      <w:proofErr w:type="spellEnd"/>
      <w:r w:rsidRPr="00D813F8">
        <w:t xml:space="preserve"> </w:t>
      </w:r>
      <w:proofErr w:type="spellStart"/>
      <w:r w:rsidRPr="00D813F8">
        <w:t>samostatně</w:t>
      </w:r>
      <w:proofErr w:type="spellEnd"/>
      <w:r w:rsidRPr="00D813F8">
        <w:t xml:space="preserve">. </w:t>
      </w:r>
      <w:proofErr w:type="spellStart"/>
      <w:r w:rsidRPr="00D813F8">
        <w:t>Měla</w:t>
      </w:r>
      <w:proofErr w:type="spellEnd"/>
      <w:r w:rsidRPr="00D813F8">
        <w:t xml:space="preserve"> by </w:t>
      </w:r>
      <w:proofErr w:type="spellStart"/>
      <w:r w:rsidRPr="00D813F8">
        <w:t>být</w:t>
      </w:r>
      <w:proofErr w:type="spellEnd"/>
      <w:r w:rsidRPr="00D813F8">
        <w:t xml:space="preserve"> </w:t>
      </w:r>
      <w:proofErr w:type="spellStart"/>
      <w:r w:rsidRPr="00D813F8">
        <w:t>podložena</w:t>
      </w:r>
      <w:proofErr w:type="spellEnd"/>
      <w:r w:rsidRPr="00D813F8">
        <w:t xml:space="preserve"> </w:t>
      </w:r>
      <w:proofErr w:type="spellStart"/>
      <w:r w:rsidRPr="00D813F8">
        <w:t>souhlasem</w:t>
      </w:r>
      <w:proofErr w:type="spellEnd"/>
      <w:r w:rsidRPr="00D813F8">
        <w:t xml:space="preserve"> </w:t>
      </w:r>
      <w:proofErr w:type="spellStart"/>
      <w:r w:rsidRPr="00D813F8">
        <w:t>dvou</w:t>
      </w:r>
      <w:proofErr w:type="spellEnd"/>
      <w:r w:rsidRPr="00D813F8">
        <w:t xml:space="preserve"> </w:t>
      </w:r>
      <w:proofErr w:type="spellStart"/>
      <w:r w:rsidRPr="00D813F8">
        <w:t>výše</w:t>
      </w:r>
      <w:proofErr w:type="spellEnd"/>
      <w:r w:rsidRPr="00D813F8">
        <w:t xml:space="preserve"> </w:t>
      </w:r>
      <w:proofErr w:type="spellStart"/>
      <w:r w:rsidRPr="00D813F8">
        <w:t>uvedených</w:t>
      </w:r>
      <w:proofErr w:type="spellEnd"/>
      <w:r w:rsidRPr="00D813F8">
        <w:t xml:space="preserve"> </w:t>
      </w:r>
      <w:proofErr w:type="spellStart"/>
      <w:r w:rsidRPr="00D813F8">
        <w:t>orgánů</w:t>
      </w:r>
      <w:proofErr w:type="spellEnd"/>
      <w:r w:rsidRPr="00D813F8">
        <w:t xml:space="preserve">, </w:t>
      </w:r>
      <w:proofErr w:type="spellStart"/>
      <w:r w:rsidRPr="00D813F8">
        <w:t>poháněna</w:t>
      </w:r>
      <w:proofErr w:type="spellEnd"/>
      <w:r w:rsidRPr="00D813F8">
        <w:t xml:space="preserve"> </w:t>
      </w:r>
      <w:proofErr w:type="spellStart"/>
      <w:r w:rsidRPr="00D813F8">
        <w:t>konkurenčním</w:t>
      </w:r>
      <w:proofErr w:type="spellEnd"/>
      <w:r w:rsidRPr="00D813F8">
        <w:t xml:space="preserve"> </w:t>
      </w:r>
      <w:proofErr w:type="spellStart"/>
      <w:r w:rsidRPr="00D813F8">
        <w:t>tlakem</w:t>
      </w:r>
      <w:proofErr w:type="spellEnd"/>
      <w:r w:rsidRPr="00D813F8">
        <w:t xml:space="preserve"> a </w:t>
      </w:r>
      <w:proofErr w:type="spellStart"/>
      <w:r w:rsidRPr="00D813F8">
        <w:t>logicky</w:t>
      </w:r>
      <w:proofErr w:type="spellEnd"/>
      <w:r w:rsidRPr="00D813F8">
        <w:t xml:space="preserve"> </w:t>
      </w:r>
      <w:proofErr w:type="spellStart"/>
      <w:r w:rsidRPr="00D813F8">
        <w:t>odůvodněna</w:t>
      </w:r>
      <w:proofErr w:type="spellEnd"/>
      <w:r w:rsidRPr="00D813F8">
        <w:t xml:space="preserve"> z </w:t>
      </w:r>
      <w:proofErr w:type="spellStart"/>
      <w:r w:rsidRPr="00D813F8">
        <w:t>hlediska</w:t>
      </w:r>
      <w:proofErr w:type="spellEnd"/>
      <w:r w:rsidRPr="00D813F8">
        <w:t xml:space="preserve"> </w:t>
      </w:r>
      <w:proofErr w:type="spellStart"/>
      <w:r w:rsidRPr="00D813F8">
        <w:t>ziskovosti</w:t>
      </w:r>
      <w:proofErr w:type="spellEnd"/>
      <w:r w:rsidRPr="00D813F8">
        <w:t xml:space="preserve">. Tato </w:t>
      </w:r>
      <w:proofErr w:type="spellStart"/>
      <w:r w:rsidRPr="00D813F8">
        <w:t>osoba</w:t>
      </w:r>
      <w:proofErr w:type="spellEnd"/>
      <w:r w:rsidRPr="00D813F8">
        <w:t xml:space="preserve"> </w:t>
      </w:r>
      <w:proofErr w:type="spellStart"/>
      <w:r w:rsidRPr="00D813F8">
        <w:t>bude</w:t>
      </w:r>
      <w:proofErr w:type="spellEnd"/>
      <w:r w:rsidRPr="00D813F8">
        <w:t xml:space="preserve"> </w:t>
      </w:r>
      <w:proofErr w:type="spellStart"/>
      <w:r w:rsidRPr="00D813F8">
        <w:t>též</w:t>
      </w:r>
      <w:proofErr w:type="spellEnd"/>
      <w:r w:rsidRPr="00D813F8">
        <w:t xml:space="preserve"> </w:t>
      </w:r>
      <w:proofErr w:type="spellStart"/>
      <w:r w:rsidRPr="00D813F8">
        <w:t>pověřena</w:t>
      </w:r>
      <w:proofErr w:type="spellEnd"/>
      <w:r w:rsidRPr="00D813F8">
        <w:t xml:space="preserve"> </w:t>
      </w:r>
      <w:proofErr w:type="spellStart"/>
      <w:r w:rsidRPr="00D813F8">
        <w:t>řízením</w:t>
      </w:r>
      <w:proofErr w:type="spellEnd"/>
      <w:r w:rsidRPr="00D813F8">
        <w:t xml:space="preserve"> </w:t>
      </w:r>
      <w:proofErr w:type="spellStart"/>
      <w:r w:rsidRPr="00D813F8">
        <w:t>arbitráže</w:t>
      </w:r>
      <w:proofErr w:type="spellEnd"/>
      <w:r w:rsidRPr="00D813F8">
        <w:t xml:space="preserve"> v </w:t>
      </w:r>
      <w:proofErr w:type="spellStart"/>
      <w:r w:rsidRPr="00D813F8">
        <w:t>případech</w:t>
      </w:r>
      <w:proofErr w:type="spellEnd"/>
      <w:r w:rsidRPr="00D813F8">
        <w:t xml:space="preserve"> </w:t>
      </w:r>
      <w:proofErr w:type="spellStart"/>
      <w:r w:rsidRPr="00D813F8">
        <w:t>rozdílných</w:t>
      </w:r>
      <w:proofErr w:type="spellEnd"/>
      <w:r w:rsidRPr="00D813F8">
        <w:t xml:space="preserve"> </w:t>
      </w:r>
      <w:proofErr w:type="spellStart"/>
      <w:r w:rsidRPr="00D813F8">
        <w:t>nebo</w:t>
      </w:r>
      <w:proofErr w:type="spellEnd"/>
      <w:r w:rsidRPr="00D813F8">
        <w:t xml:space="preserve"> </w:t>
      </w:r>
      <w:proofErr w:type="spellStart"/>
      <w:r w:rsidRPr="00D813F8">
        <w:t>konfliktních</w:t>
      </w:r>
      <w:proofErr w:type="spellEnd"/>
      <w:r w:rsidRPr="00D813F8">
        <w:t xml:space="preserve"> </w:t>
      </w:r>
      <w:proofErr w:type="spellStart"/>
      <w:r w:rsidRPr="00D813F8">
        <w:t>zájmů</w:t>
      </w:r>
      <w:proofErr w:type="spellEnd"/>
      <w:r w:rsidRPr="00D813F8">
        <w:t xml:space="preserve"> a </w:t>
      </w:r>
      <w:proofErr w:type="spellStart"/>
      <w:r w:rsidRPr="00D813F8">
        <w:t>neměla</w:t>
      </w:r>
      <w:proofErr w:type="spellEnd"/>
      <w:r w:rsidRPr="00D813F8">
        <w:t xml:space="preserve"> by </w:t>
      </w:r>
      <w:proofErr w:type="spellStart"/>
      <w:r w:rsidRPr="00D813F8">
        <w:t>být</w:t>
      </w:r>
      <w:proofErr w:type="spellEnd"/>
      <w:r w:rsidRPr="00D813F8">
        <w:t xml:space="preserve"> </w:t>
      </w:r>
      <w:proofErr w:type="spellStart"/>
      <w:r w:rsidRPr="00D813F8">
        <w:t>nijak</w:t>
      </w:r>
      <w:proofErr w:type="spellEnd"/>
      <w:r w:rsidRPr="00D813F8">
        <w:t xml:space="preserve"> </w:t>
      </w:r>
      <w:proofErr w:type="spellStart"/>
      <w:r w:rsidRPr="00D813F8">
        <w:t>ovlivňována</w:t>
      </w:r>
      <w:proofErr w:type="spellEnd"/>
      <w:r w:rsidRPr="00D813F8">
        <w:t xml:space="preserve"> </w:t>
      </w:r>
      <w:proofErr w:type="spellStart"/>
      <w:r w:rsidRPr="00D813F8">
        <w:t>vlastními</w:t>
      </w:r>
      <w:proofErr w:type="spellEnd"/>
      <w:r w:rsidRPr="00D813F8">
        <w:t xml:space="preserve"> </w:t>
      </w:r>
      <w:proofErr w:type="spellStart"/>
      <w:r w:rsidRPr="00D813F8">
        <w:t>zájmy</w:t>
      </w:r>
      <w:proofErr w:type="spellEnd"/>
      <w:r w:rsidRPr="00D813F8">
        <w:t>.</w:t>
      </w:r>
    </w:p>
    <w:p w:rsidR="00D15830" w:rsidRPr="004B6848" w:rsidRDefault="00D15830" w:rsidP="00FB4E8A">
      <w:pPr>
        <w:pStyle w:val="Default"/>
        <w:ind w:left="-1170" w:right="5247"/>
        <w:jc w:val="both"/>
        <w:rPr>
          <w:rFonts w:ascii="Open Sans" w:hAnsi="Open Sans" w:cs="Open Sans"/>
          <w:sz w:val="20"/>
          <w:szCs w:val="22"/>
          <w:lang w:val="cs-CZ"/>
        </w:rPr>
      </w:pPr>
    </w:p>
    <w:p w:rsidR="00D15830" w:rsidRPr="009423EC" w:rsidRDefault="00D15830" w:rsidP="00FB4E8A">
      <w:pPr>
        <w:pStyle w:val="Default"/>
        <w:ind w:left="-1170" w:right="5247"/>
        <w:jc w:val="both"/>
        <w:rPr>
          <w:rFonts w:ascii="Open Sans" w:hAnsi="Open Sans" w:cs="Open Sans"/>
          <w:sz w:val="8"/>
          <w:szCs w:val="22"/>
          <w:lang w:val="cs-CZ"/>
        </w:rPr>
      </w:pPr>
    </w:p>
    <w:p w:rsidR="009423EC" w:rsidRPr="009423EC" w:rsidRDefault="009423EC" w:rsidP="009423EC">
      <w:pPr>
        <w:autoSpaceDE w:val="0"/>
        <w:autoSpaceDN w:val="0"/>
        <w:adjustRightInd w:val="0"/>
        <w:spacing w:before="0" w:after="0" w:line="240" w:lineRule="auto"/>
        <w:rPr>
          <w:rFonts w:ascii="Open Sans" w:eastAsiaTheme="minorHAnsi" w:hAnsi="Open Sans" w:cs="Open Sans"/>
          <w:color w:val="000000"/>
          <w:sz w:val="24"/>
          <w:szCs w:val="24"/>
          <w:lang w:val="cs-CZ"/>
        </w:rPr>
      </w:pPr>
    </w:p>
    <w:p w:rsidR="00D813F8" w:rsidRDefault="009423EC" w:rsidP="009423EC">
      <w:pPr>
        <w:autoSpaceDE w:val="0"/>
        <w:autoSpaceDN w:val="0"/>
        <w:adjustRightInd w:val="0"/>
        <w:spacing w:before="0" w:after="0" w:line="240" w:lineRule="auto"/>
        <w:ind w:left="-1166"/>
        <w:rPr>
          <w:rFonts w:ascii="Open Sans" w:hAnsi="Open Sans" w:cs="Open Sans"/>
          <w:b/>
          <w:sz w:val="72"/>
          <w:szCs w:val="23"/>
          <w:lang w:val="cs-CZ"/>
        </w:rPr>
      </w:pPr>
      <w:r w:rsidRPr="004B6848">
        <w:rPr>
          <w:rFonts w:ascii="Open Sans" w:hAnsi="Open Sans" w:cs="Open Sans"/>
          <w:b/>
          <w:noProof/>
          <w:sz w:val="22"/>
          <w:szCs w:val="22"/>
          <w:lang w:val="cs-CZ" w:eastAsia="el-GR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>
                <wp:simplePos x="0" y="0"/>
                <wp:positionH relativeFrom="column">
                  <wp:posOffset>-771525</wp:posOffset>
                </wp:positionH>
                <wp:positionV relativeFrom="paragraph">
                  <wp:posOffset>139065</wp:posOffset>
                </wp:positionV>
                <wp:extent cx="3467100" cy="477202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477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23EC" w:rsidRPr="009423EC" w:rsidRDefault="009423EC" w:rsidP="009423EC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b/>
                                <w:sz w:val="36"/>
                              </w:rPr>
                            </w:pPr>
                            <w:r w:rsidRPr="009423EC">
                              <w:rPr>
                                <w:b/>
                                <w:sz w:val="36"/>
                              </w:rPr>
                              <w:t>Půjčky, akcie nebo dluhopisy?</w:t>
                            </w:r>
                          </w:p>
                          <w:p w:rsidR="009423EC" w:rsidRPr="009423EC" w:rsidRDefault="009423EC" w:rsidP="009423EC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Open Sans" w:hAnsi="Open Sans" w:cs="Open Sans"/>
                                <w:b/>
                                <w:sz w:val="34"/>
                                <w:szCs w:val="23"/>
                                <w:lang w:val="cs-CZ"/>
                              </w:rPr>
                            </w:pPr>
                          </w:p>
                          <w:p w:rsidR="00D813F8" w:rsidRPr="009423EC" w:rsidRDefault="00D813F8" w:rsidP="009423EC">
                            <w:pPr>
                              <w:spacing w:line="360" w:lineRule="auto"/>
                              <w:jc w:val="both"/>
                              <w:rPr>
                                <w:sz w:val="22"/>
                              </w:rPr>
                            </w:pP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Jaký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druh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financování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bude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převládat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a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jak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zapadne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do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typu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očekávaných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investic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?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Jak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jsme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na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tom v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oblasti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spojování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menších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projektů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do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celků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tak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abychom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mohli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pracovat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ve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větším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měřítku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a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založit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projekt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způsobilý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pro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financování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ze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zdrojů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určeným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větším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projektům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(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např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>. EIB)?</w:t>
                            </w:r>
                          </w:p>
                          <w:p w:rsidR="00D813F8" w:rsidRPr="009423EC" w:rsidRDefault="00D813F8" w:rsidP="009423EC">
                            <w:pPr>
                              <w:spacing w:line="360" w:lineRule="auto"/>
                              <w:jc w:val="both"/>
                              <w:rPr>
                                <w:sz w:val="22"/>
                              </w:rPr>
                            </w:pP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Zvážit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jak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budou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vlastní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regionální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fondy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zajištěny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pro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případ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potřeby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spolufinancování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?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Prakticky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všechna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schémata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financování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vyžadují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příspěvek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z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vlastních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fondů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. EIB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například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uvádí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že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regiony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klasifikované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jako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méně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rozvinuté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mohou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obdržet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finanční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prostředky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až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do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výše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90%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celkové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investiční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sumy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. Pro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rozvinuté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regiony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klesá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tato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sazba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na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70%.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Poznámka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: Ta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samá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kritéria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jsou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používána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jak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při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ustanovení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fondu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samotného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tak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i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při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alokaci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finančních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prostředků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do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jednotlivých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projektů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>.</w:t>
                            </w:r>
                          </w:p>
                          <w:p w:rsidR="00BD53D0" w:rsidRPr="003C2B84" w:rsidRDefault="00BD53D0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60.75pt;margin-top:10.95pt;width:273pt;height:375.7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" stroked="f">
                <v:textbox>
                  <w:txbxContent>
                    <w:p w:rsidR="009423EC" w:rsidRPr="009423EC" w:rsidRDefault="009423EC" w:rsidP="009423EC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b/>
                          <w:sz w:val="36"/>
                        </w:rPr>
                      </w:pPr>
                      <w:r w:rsidRPr="009423EC">
                        <w:rPr>
                          <w:b/>
                          <w:sz w:val="36"/>
                        </w:rPr>
                        <w:t>Půjčky, akcie nebo dluhopisy?</w:t>
                      </w:r>
                    </w:p>
                    <w:p w:rsidR="009423EC" w:rsidRPr="009423EC" w:rsidRDefault="009423EC" w:rsidP="009423EC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Open Sans" w:hAnsi="Open Sans" w:cs="Open Sans"/>
                          <w:b/>
                          <w:sz w:val="34"/>
                          <w:szCs w:val="23"/>
                          <w:lang w:val="cs-CZ"/>
                        </w:rPr>
                      </w:pPr>
                    </w:p>
                    <w:p w:rsidR="00D813F8" w:rsidRPr="009423EC" w:rsidRDefault="00D813F8" w:rsidP="009423EC">
                      <w:pPr>
                        <w:spacing w:line="360" w:lineRule="auto"/>
                        <w:jc w:val="both"/>
                        <w:rPr>
                          <w:sz w:val="22"/>
                        </w:rPr>
                      </w:pPr>
                      <w:proofErr w:type="spellStart"/>
                      <w:r w:rsidRPr="009423EC">
                        <w:rPr>
                          <w:sz w:val="22"/>
                        </w:rPr>
                        <w:t>Jaký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druh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financování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bude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převládat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a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jak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zapadne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do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typu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očekávaných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investic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?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Jak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jsme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na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tom v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oblasti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spojování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menších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projektů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do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celků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,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tak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,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abychom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mohli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pracovat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ve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větším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měřítku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a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založit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projekt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způsobilý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pro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financování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ze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zdrojů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určeným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větším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projektům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(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např</w:t>
                      </w:r>
                      <w:proofErr w:type="spellEnd"/>
                      <w:r w:rsidRPr="009423EC">
                        <w:rPr>
                          <w:sz w:val="22"/>
                        </w:rPr>
                        <w:t>. EIB)?</w:t>
                      </w:r>
                    </w:p>
                    <w:p w:rsidR="00D813F8" w:rsidRPr="009423EC" w:rsidRDefault="00D813F8" w:rsidP="009423EC">
                      <w:pPr>
                        <w:spacing w:line="360" w:lineRule="auto"/>
                        <w:jc w:val="both"/>
                        <w:rPr>
                          <w:sz w:val="22"/>
                        </w:rPr>
                      </w:pPr>
                      <w:proofErr w:type="spellStart"/>
                      <w:r w:rsidRPr="009423EC">
                        <w:rPr>
                          <w:sz w:val="22"/>
                        </w:rPr>
                        <w:t>Zvážit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,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jak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budou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vlastní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regionální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fondy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zajištěny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pro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případ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potřeby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spolufinancování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?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Prakticky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všechna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schémata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financování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vyžadují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příspěvek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z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vlastních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fondů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. EIB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například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uvádí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,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že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regiony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klasifikované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jako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méně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rozvinuté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mohou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obdržet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finanční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prostředky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až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do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výše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90%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celkové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investiční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sumy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. Pro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rozvinuté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regiony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klesá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tato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sazba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na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70%.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Poznámka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: Ta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samá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kritéria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jsou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používána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jak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při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ustanovení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fondu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samotného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,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tak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i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při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alokaci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finančních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prostředků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do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jednotlivých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projektů</w:t>
                      </w:r>
                      <w:proofErr w:type="spellEnd"/>
                      <w:r w:rsidRPr="009423EC">
                        <w:rPr>
                          <w:sz w:val="22"/>
                        </w:rPr>
                        <w:t>.</w:t>
                      </w:r>
                    </w:p>
                    <w:p w:rsidR="00BD53D0" w:rsidRPr="003C2B84" w:rsidRDefault="00BD53D0">
                      <w:pPr>
                        <w:rPr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4B6848">
        <w:rPr>
          <w:noProof/>
          <w:lang w:val="cs-CZ" w:eastAsia="el-GR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6C4D1447" wp14:editId="640FE6A5">
                <wp:simplePos x="0" y="0"/>
                <wp:positionH relativeFrom="column">
                  <wp:posOffset>2924175</wp:posOffset>
                </wp:positionH>
                <wp:positionV relativeFrom="paragraph">
                  <wp:posOffset>1377315</wp:posOffset>
                </wp:positionV>
                <wp:extent cx="3219450" cy="2943225"/>
                <wp:effectExtent l="0" t="0" r="0" b="952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294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13F8" w:rsidRPr="009423EC" w:rsidRDefault="00D813F8" w:rsidP="00D813F8">
                            <w:pPr>
                              <w:rPr>
                                <w:b/>
                                <w:sz w:val="36"/>
                              </w:rPr>
                            </w:pPr>
                            <w:r w:rsidRPr="009423EC">
                              <w:rPr>
                                <w:b/>
                                <w:sz w:val="36"/>
                              </w:rPr>
                              <w:t xml:space="preserve">Monitoring </w:t>
                            </w:r>
                            <w:proofErr w:type="spellStart"/>
                            <w:r w:rsidRPr="009423EC">
                              <w:rPr>
                                <w:b/>
                                <w:sz w:val="36"/>
                              </w:rPr>
                              <w:t>investic</w:t>
                            </w:r>
                            <w:proofErr w:type="spellEnd"/>
                            <w:r w:rsidRPr="009423EC">
                              <w:rPr>
                                <w:b/>
                                <w:sz w:val="36"/>
                              </w:rPr>
                              <w:t>?</w:t>
                            </w:r>
                          </w:p>
                          <w:p w:rsidR="00D813F8" w:rsidRPr="00F36C7F" w:rsidRDefault="00D813F8" w:rsidP="00D813F8">
                            <w:pPr>
                              <w:rPr>
                                <w:b/>
                              </w:rPr>
                            </w:pPr>
                          </w:p>
                          <w:p w:rsidR="00D813F8" w:rsidRPr="009423EC" w:rsidRDefault="00D813F8" w:rsidP="009423EC">
                            <w:pPr>
                              <w:spacing w:line="360" w:lineRule="auto"/>
                              <w:jc w:val="both"/>
                              <w:rPr>
                                <w:sz w:val="22"/>
                              </w:rPr>
                            </w:pP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Monitorovací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a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reportingové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postupy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a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metody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by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měly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být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pečlivě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naplánovány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a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detailně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popsány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.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Mohou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obsahovat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kombinaci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prostředků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například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indikátory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a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srovnávací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tabulky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pro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implementační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fázi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projektu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stejně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tak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jako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pro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samotné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fungování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fondu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ve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smyslu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dosahování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jeho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konkrétních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cílů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nebo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kontrolní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návštěvy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a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vzorkování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výsledku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Pr="009423EC">
                              <w:rPr>
                                <w:sz w:val="22"/>
                              </w:rPr>
                              <w:t>projektu</w:t>
                            </w:r>
                            <w:proofErr w:type="spellEnd"/>
                            <w:r w:rsidRPr="009423EC">
                              <w:rPr>
                                <w:sz w:val="22"/>
                              </w:rPr>
                              <w:t>.</w:t>
                            </w:r>
                          </w:p>
                          <w:p w:rsidR="00BD53D0" w:rsidRPr="003C2B84" w:rsidRDefault="00BD53D0" w:rsidP="00BD53D0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D1447" id="_x0000_s1032" type="#_x0000_t202" style="position:absolute;left:0;text-align:left;margin-left:230.25pt;margin-top:108.45pt;width:253.5pt;height:231.7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" stroked="f">
                <v:textbox>
                  <w:txbxContent>
                    <w:p w:rsidR="00D813F8" w:rsidRPr="009423EC" w:rsidRDefault="00D813F8" w:rsidP="00D813F8">
                      <w:pPr>
                        <w:rPr>
                          <w:b/>
                          <w:sz w:val="36"/>
                        </w:rPr>
                      </w:pPr>
                      <w:r w:rsidRPr="009423EC">
                        <w:rPr>
                          <w:b/>
                          <w:sz w:val="36"/>
                        </w:rPr>
                        <w:t xml:space="preserve">Monitoring </w:t>
                      </w:r>
                      <w:proofErr w:type="spellStart"/>
                      <w:r w:rsidRPr="009423EC">
                        <w:rPr>
                          <w:b/>
                          <w:sz w:val="36"/>
                        </w:rPr>
                        <w:t>investic</w:t>
                      </w:r>
                      <w:proofErr w:type="spellEnd"/>
                      <w:r w:rsidRPr="009423EC">
                        <w:rPr>
                          <w:b/>
                          <w:sz w:val="36"/>
                        </w:rPr>
                        <w:t>?</w:t>
                      </w:r>
                    </w:p>
                    <w:p w:rsidR="00D813F8" w:rsidRPr="00F36C7F" w:rsidRDefault="00D813F8" w:rsidP="00D813F8">
                      <w:pPr>
                        <w:rPr>
                          <w:b/>
                        </w:rPr>
                      </w:pPr>
                    </w:p>
                    <w:p w:rsidR="00D813F8" w:rsidRPr="009423EC" w:rsidRDefault="00D813F8" w:rsidP="009423EC">
                      <w:pPr>
                        <w:spacing w:line="360" w:lineRule="auto"/>
                        <w:jc w:val="both"/>
                        <w:rPr>
                          <w:sz w:val="22"/>
                        </w:rPr>
                      </w:pPr>
                      <w:proofErr w:type="spellStart"/>
                      <w:r w:rsidRPr="009423EC">
                        <w:rPr>
                          <w:sz w:val="22"/>
                        </w:rPr>
                        <w:t>Monitorovací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a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reportingové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postupy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a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metody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by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měly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být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pečlivě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naplánovány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a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detailně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popsány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.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Mohou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obsahovat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kombinaci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prostředků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,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například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indikátory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a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srovnávací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tabulky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pro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implementační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fázi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projektu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,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stejně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tak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jako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pro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samotné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fungování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fondu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ve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smyslu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dosahování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jeho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konkrétních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cílů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,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nebo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kontrolní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návštěvy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a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vzorkování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výsledku</w:t>
                      </w:r>
                      <w:proofErr w:type="spellEnd"/>
                      <w:r w:rsidRPr="009423EC">
                        <w:rPr>
                          <w:sz w:val="22"/>
                        </w:rPr>
                        <w:t xml:space="preserve"> </w:t>
                      </w:r>
                      <w:proofErr w:type="spellStart"/>
                      <w:r w:rsidRPr="009423EC">
                        <w:rPr>
                          <w:sz w:val="22"/>
                        </w:rPr>
                        <w:t>projektu</w:t>
                      </w:r>
                      <w:proofErr w:type="spellEnd"/>
                      <w:r w:rsidRPr="009423EC">
                        <w:rPr>
                          <w:sz w:val="22"/>
                        </w:rPr>
                        <w:t>.</w:t>
                      </w:r>
                    </w:p>
                    <w:p w:rsidR="00BD53D0" w:rsidRPr="003C2B84" w:rsidRDefault="00BD53D0" w:rsidP="00BD53D0">
                      <w:pPr>
                        <w:rPr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Open Sans" w:eastAsiaTheme="minorHAnsi" w:hAnsi="Open Sans" w:cs="Times New Roman"/>
          <w:b/>
          <w:bCs/>
          <w:color w:val="808080" w:themeColor="background1" w:themeShade="80"/>
          <w:sz w:val="144"/>
          <w:szCs w:val="144"/>
          <w:lang w:val="cs-CZ"/>
        </w:rPr>
        <w:t xml:space="preserve"> </w:t>
      </w:r>
      <w:r w:rsidRPr="009423EC">
        <w:rPr>
          <w:rFonts w:ascii="Open Sans" w:eastAsiaTheme="minorHAnsi" w:hAnsi="Open Sans" w:cs="Times New Roman"/>
          <w:b/>
          <w:bCs/>
          <w:color w:val="808080" w:themeColor="background1" w:themeShade="80"/>
          <w:sz w:val="132"/>
          <w:szCs w:val="144"/>
          <w:lang w:val="cs-CZ"/>
        </w:rPr>
        <w:t xml:space="preserve">Q </w:t>
      </w:r>
      <w:r w:rsidRPr="009423EC">
        <w:rPr>
          <w:rFonts w:ascii="Open Sans" w:eastAsiaTheme="minorHAnsi" w:hAnsi="Open Sans" w:cs="Times New Roman"/>
          <w:b/>
          <w:bCs/>
          <w:color w:val="808080" w:themeColor="background1" w:themeShade="80"/>
          <w:sz w:val="84"/>
          <w:szCs w:val="96"/>
          <w:lang w:val="cs-CZ"/>
        </w:rPr>
        <w:t xml:space="preserve">&amp; </w:t>
      </w:r>
      <w:r w:rsidRPr="009423EC">
        <w:rPr>
          <w:rFonts w:ascii="Open Sans" w:eastAsiaTheme="minorHAnsi" w:hAnsi="Open Sans" w:cs="Times New Roman"/>
          <w:b/>
          <w:bCs/>
          <w:color w:val="808080" w:themeColor="background1" w:themeShade="80"/>
          <w:sz w:val="132"/>
          <w:szCs w:val="144"/>
          <w:lang w:val="cs-CZ"/>
        </w:rPr>
        <w:t xml:space="preserve">A </w:t>
      </w:r>
    </w:p>
    <w:p w:rsidR="002B5E37" w:rsidRPr="004B6848" w:rsidRDefault="008706BD" w:rsidP="002B5E37">
      <w:pPr>
        <w:autoSpaceDE w:val="0"/>
        <w:autoSpaceDN w:val="0"/>
        <w:adjustRightInd w:val="0"/>
        <w:spacing w:before="0" w:after="0" w:line="240" w:lineRule="auto"/>
        <w:ind w:left="-1170"/>
        <w:rPr>
          <w:rFonts w:ascii="Open Sans" w:hAnsi="Open Sans" w:cs="Open Sans"/>
          <w:b/>
          <w:smallCaps/>
          <w:sz w:val="36"/>
          <w:szCs w:val="23"/>
          <w:lang w:val="cs-CZ"/>
        </w:rPr>
      </w:pPr>
      <w:r w:rsidRPr="004B6848">
        <w:rPr>
          <w:rFonts w:ascii="Open Sans" w:hAnsi="Open Sans" w:cs="Open Sans"/>
          <w:b/>
          <w:smallCaps/>
          <w:sz w:val="36"/>
          <w:szCs w:val="23"/>
          <w:lang w:val="cs-CZ"/>
        </w:rPr>
        <w:t xml:space="preserve"> </w:t>
      </w:r>
    </w:p>
    <w:p w:rsidR="002B5E37" w:rsidRPr="004B6848" w:rsidRDefault="002B5E37" w:rsidP="002B5E37">
      <w:pPr>
        <w:autoSpaceDE w:val="0"/>
        <w:autoSpaceDN w:val="0"/>
        <w:adjustRightInd w:val="0"/>
        <w:spacing w:before="0" w:after="0" w:line="240" w:lineRule="auto"/>
        <w:ind w:left="-1170"/>
        <w:rPr>
          <w:rFonts w:ascii="Open Sans" w:hAnsi="Open Sans" w:cs="Open Sans"/>
          <w:b/>
          <w:sz w:val="22"/>
          <w:szCs w:val="22"/>
          <w:lang w:val="cs-CZ"/>
        </w:rPr>
      </w:pPr>
    </w:p>
    <w:p w:rsidR="002B5E37" w:rsidRPr="004B6848" w:rsidRDefault="002B5E37" w:rsidP="002B5E37">
      <w:pPr>
        <w:autoSpaceDE w:val="0"/>
        <w:autoSpaceDN w:val="0"/>
        <w:adjustRightInd w:val="0"/>
        <w:spacing w:before="0" w:after="0" w:line="240" w:lineRule="auto"/>
        <w:ind w:left="-1170"/>
        <w:rPr>
          <w:rFonts w:ascii="Open Sans" w:hAnsi="Open Sans" w:cs="Open Sans"/>
          <w:b/>
          <w:sz w:val="22"/>
          <w:szCs w:val="22"/>
          <w:lang w:val="cs-CZ"/>
        </w:rPr>
      </w:pPr>
    </w:p>
    <w:p w:rsidR="009423EC" w:rsidRDefault="009423EC" w:rsidP="009423EC">
      <w:pPr>
        <w:ind w:left="-851"/>
        <w:rPr>
          <w:b/>
          <w:sz w:val="28"/>
        </w:rPr>
      </w:pPr>
    </w:p>
    <w:p w:rsidR="009423EC" w:rsidRPr="009423EC" w:rsidRDefault="009423EC" w:rsidP="009423EC">
      <w:pPr>
        <w:ind w:left="-993"/>
        <w:rPr>
          <w:b/>
          <w:sz w:val="10"/>
        </w:rPr>
      </w:pPr>
    </w:p>
    <w:p w:rsidR="00D813F8" w:rsidRPr="009423EC" w:rsidRDefault="00D813F8" w:rsidP="009423EC">
      <w:pPr>
        <w:ind w:left="-993" w:right="-340"/>
        <w:rPr>
          <w:b/>
          <w:sz w:val="36"/>
        </w:rPr>
      </w:pPr>
      <w:proofErr w:type="spellStart"/>
      <w:r w:rsidRPr="009423EC">
        <w:rPr>
          <w:b/>
          <w:sz w:val="36"/>
        </w:rPr>
        <w:t>Investiční</w:t>
      </w:r>
      <w:proofErr w:type="spellEnd"/>
      <w:r w:rsidRPr="009423EC">
        <w:rPr>
          <w:b/>
          <w:sz w:val="36"/>
        </w:rPr>
        <w:t xml:space="preserve"> fond pro oblast </w:t>
      </w:r>
      <w:proofErr w:type="spellStart"/>
      <w:r w:rsidRPr="009423EC">
        <w:rPr>
          <w:b/>
          <w:sz w:val="36"/>
        </w:rPr>
        <w:t>venkova</w:t>
      </w:r>
      <w:proofErr w:type="spellEnd"/>
      <w:r w:rsidRPr="009423EC">
        <w:rPr>
          <w:b/>
          <w:sz w:val="36"/>
        </w:rPr>
        <w:t xml:space="preserve">: </w:t>
      </w:r>
      <w:proofErr w:type="spellStart"/>
      <w:r w:rsidRPr="009423EC">
        <w:rPr>
          <w:b/>
          <w:sz w:val="36"/>
        </w:rPr>
        <w:t>Jakým</w:t>
      </w:r>
      <w:proofErr w:type="spellEnd"/>
      <w:r w:rsidRPr="009423EC">
        <w:rPr>
          <w:b/>
          <w:sz w:val="36"/>
        </w:rPr>
        <w:t xml:space="preserve"> </w:t>
      </w:r>
      <w:proofErr w:type="spellStart"/>
      <w:r w:rsidRPr="009423EC">
        <w:rPr>
          <w:b/>
          <w:sz w:val="36"/>
        </w:rPr>
        <w:t>směrem</w:t>
      </w:r>
      <w:proofErr w:type="spellEnd"/>
      <w:r w:rsidRPr="009423EC">
        <w:rPr>
          <w:b/>
          <w:sz w:val="36"/>
        </w:rPr>
        <w:t xml:space="preserve"> se </w:t>
      </w:r>
      <w:proofErr w:type="spellStart"/>
      <w:r w:rsidRPr="009423EC">
        <w:rPr>
          <w:b/>
          <w:sz w:val="36"/>
        </w:rPr>
        <w:t>zaměřit</w:t>
      </w:r>
      <w:proofErr w:type="spellEnd"/>
      <w:r w:rsidRPr="009423EC">
        <w:rPr>
          <w:b/>
          <w:sz w:val="36"/>
        </w:rPr>
        <w:t>?</w:t>
      </w:r>
    </w:p>
    <w:p w:rsidR="00D813F8" w:rsidRPr="009423EC" w:rsidRDefault="00D813F8" w:rsidP="009423EC">
      <w:pPr>
        <w:spacing w:line="360" w:lineRule="auto"/>
        <w:ind w:left="-993"/>
        <w:jc w:val="both"/>
        <w:rPr>
          <w:sz w:val="22"/>
        </w:rPr>
      </w:pPr>
      <w:proofErr w:type="spellStart"/>
      <w:r w:rsidRPr="009423EC">
        <w:rPr>
          <w:sz w:val="22"/>
        </w:rPr>
        <w:t>Investiční</w:t>
      </w:r>
      <w:proofErr w:type="spellEnd"/>
      <w:r w:rsidRPr="009423EC">
        <w:rPr>
          <w:sz w:val="22"/>
        </w:rPr>
        <w:t xml:space="preserve"> fond pro oblast </w:t>
      </w:r>
      <w:proofErr w:type="spellStart"/>
      <w:r w:rsidRPr="009423EC">
        <w:rPr>
          <w:sz w:val="22"/>
        </w:rPr>
        <w:t>venkova</w:t>
      </w:r>
      <w:proofErr w:type="spellEnd"/>
      <w:r w:rsidRPr="009423EC">
        <w:rPr>
          <w:sz w:val="22"/>
        </w:rPr>
        <w:t xml:space="preserve"> by </w:t>
      </w:r>
      <w:proofErr w:type="spellStart"/>
      <w:r w:rsidRPr="009423EC">
        <w:rPr>
          <w:sz w:val="22"/>
        </w:rPr>
        <w:t>měl</w:t>
      </w:r>
      <w:proofErr w:type="spellEnd"/>
      <w:r w:rsidRPr="009423EC">
        <w:rPr>
          <w:sz w:val="22"/>
        </w:rPr>
        <w:t xml:space="preserve"> </w:t>
      </w:r>
      <w:proofErr w:type="spellStart"/>
      <w:r w:rsidRPr="009423EC">
        <w:rPr>
          <w:sz w:val="22"/>
        </w:rPr>
        <w:t>být</w:t>
      </w:r>
      <w:proofErr w:type="spellEnd"/>
      <w:r w:rsidRPr="009423EC">
        <w:rPr>
          <w:sz w:val="22"/>
        </w:rPr>
        <w:t xml:space="preserve"> </w:t>
      </w:r>
      <w:proofErr w:type="spellStart"/>
      <w:r w:rsidRPr="009423EC">
        <w:rPr>
          <w:sz w:val="22"/>
        </w:rPr>
        <w:t>směřován</w:t>
      </w:r>
      <w:proofErr w:type="spellEnd"/>
      <w:r w:rsidRPr="009423EC">
        <w:rPr>
          <w:sz w:val="22"/>
        </w:rPr>
        <w:t xml:space="preserve"> </w:t>
      </w:r>
      <w:proofErr w:type="spellStart"/>
      <w:r w:rsidRPr="009423EC">
        <w:rPr>
          <w:sz w:val="22"/>
        </w:rPr>
        <w:t>ke</w:t>
      </w:r>
      <w:proofErr w:type="spellEnd"/>
      <w:r w:rsidRPr="009423EC">
        <w:rPr>
          <w:sz w:val="22"/>
        </w:rPr>
        <w:t xml:space="preserve"> </w:t>
      </w:r>
      <w:proofErr w:type="spellStart"/>
      <w:r w:rsidRPr="009423EC">
        <w:rPr>
          <w:sz w:val="22"/>
        </w:rPr>
        <w:t>zvyšování</w:t>
      </w:r>
      <w:proofErr w:type="spellEnd"/>
      <w:r w:rsidRPr="009423EC">
        <w:rPr>
          <w:sz w:val="22"/>
        </w:rPr>
        <w:t xml:space="preserve"> a </w:t>
      </w:r>
      <w:proofErr w:type="spellStart"/>
      <w:r w:rsidRPr="009423EC">
        <w:rPr>
          <w:sz w:val="22"/>
        </w:rPr>
        <w:t>vytváření</w:t>
      </w:r>
      <w:proofErr w:type="spellEnd"/>
      <w:r w:rsidRPr="009423EC">
        <w:rPr>
          <w:sz w:val="22"/>
        </w:rPr>
        <w:t xml:space="preserve"> </w:t>
      </w:r>
      <w:proofErr w:type="spellStart"/>
      <w:r w:rsidRPr="009423EC">
        <w:rPr>
          <w:sz w:val="22"/>
        </w:rPr>
        <w:t>hodnoty</w:t>
      </w:r>
      <w:proofErr w:type="spellEnd"/>
      <w:r w:rsidRPr="009423EC">
        <w:rPr>
          <w:sz w:val="22"/>
        </w:rPr>
        <w:t xml:space="preserve">, </w:t>
      </w:r>
      <w:proofErr w:type="spellStart"/>
      <w:r w:rsidRPr="009423EC">
        <w:rPr>
          <w:sz w:val="22"/>
        </w:rPr>
        <w:t>na</w:t>
      </w:r>
      <w:proofErr w:type="spellEnd"/>
      <w:r w:rsidRPr="009423EC">
        <w:rPr>
          <w:sz w:val="22"/>
        </w:rPr>
        <w:t xml:space="preserve"> </w:t>
      </w:r>
      <w:proofErr w:type="spellStart"/>
      <w:r w:rsidRPr="009423EC">
        <w:rPr>
          <w:sz w:val="22"/>
        </w:rPr>
        <w:t>počátku</w:t>
      </w:r>
      <w:proofErr w:type="spellEnd"/>
      <w:r w:rsidRPr="009423EC">
        <w:rPr>
          <w:sz w:val="22"/>
        </w:rPr>
        <w:t xml:space="preserve"> </w:t>
      </w:r>
      <w:proofErr w:type="spellStart"/>
      <w:r w:rsidRPr="009423EC">
        <w:rPr>
          <w:sz w:val="22"/>
        </w:rPr>
        <w:t>minimálně</w:t>
      </w:r>
      <w:proofErr w:type="spellEnd"/>
      <w:r w:rsidRPr="009423EC">
        <w:rPr>
          <w:sz w:val="22"/>
        </w:rPr>
        <w:t xml:space="preserve"> </w:t>
      </w:r>
      <w:proofErr w:type="spellStart"/>
      <w:r w:rsidRPr="009423EC">
        <w:rPr>
          <w:sz w:val="22"/>
        </w:rPr>
        <w:t>na</w:t>
      </w:r>
      <w:proofErr w:type="spellEnd"/>
      <w:r w:rsidRPr="009423EC">
        <w:rPr>
          <w:sz w:val="22"/>
        </w:rPr>
        <w:t xml:space="preserve"> </w:t>
      </w:r>
      <w:proofErr w:type="spellStart"/>
      <w:r w:rsidRPr="009423EC">
        <w:rPr>
          <w:sz w:val="22"/>
        </w:rPr>
        <w:t>základě</w:t>
      </w:r>
      <w:proofErr w:type="spellEnd"/>
      <w:r w:rsidRPr="009423EC">
        <w:rPr>
          <w:sz w:val="22"/>
        </w:rPr>
        <w:t xml:space="preserve"> </w:t>
      </w:r>
      <w:proofErr w:type="spellStart"/>
      <w:r w:rsidRPr="009423EC">
        <w:rPr>
          <w:sz w:val="22"/>
        </w:rPr>
        <w:t>existujících</w:t>
      </w:r>
      <w:proofErr w:type="spellEnd"/>
      <w:r w:rsidRPr="009423EC">
        <w:rPr>
          <w:sz w:val="22"/>
        </w:rPr>
        <w:t xml:space="preserve"> </w:t>
      </w:r>
      <w:proofErr w:type="spellStart"/>
      <w:r w:rsidRPr="009423EC">
        <w:rPr>
          <w:sz w:val="22"/>
        </w:rPr>
        <w:t>zdrojů</w:t>
      </w:r>
      <w:proofErr w:type="spellEnd"/>
      <w:r w:rsidRPr="009423EC">
        <w:rPr>
          <w:sz w:val="22"/>
        </w:rPr>
        <w:t xml:space="preserve">. </w:t>
      </w:r>
      <w:proofErr w:type="spellStart"/>
      <w:r w:rsidRPr="009423EC">
        <w:rPr>
          <w:sz w:val="22"/>
        </w:rPr>
        <w:t>Dobrým</w:t>
      </w:r>
      <w:proofErr w:type="spellEnd"/>
      <w:r w:rsidRPr="009423EC">
        <w:rPr>
          <w:sz w:val="22"/>
        </w:rPr>
        <w:t xml:space="preserve"> </w:t>
      </w:r>
      <w:proofErr w:type="spellStart"/>
      <w:r w:rsidRPr="009423EC">
        <w:rPr>
          <w:sz w:val="22"/>
        </w:rPr>
        <w:t>způsobem</w:t>
      </w:r>
      <w:proofErr w:type="spellEnd"/>
      <w:r w:rsidRPr="009423EC">
        <w:rPr>
          <w:sz w:val="22"/>
        </w:rPr>
        <w:t xml:space="preserve">, </w:t>
      </w:r>
      <w:proofErr w:type="spellStart"/>
      <w:r w:rsidRPr="009423EC">
        <w:rPr>
          <w:sz w:val="22"/>
        </w:rPr>
        <w:t>jak</w:t>
      </w:r>
      <w:proofErr w:type="spellEnd"/>
      <w:r w:rsidRPr="009423EC">
        <w:rPr>
          <w:sz w:val="22"/>
        </w:rPr>
        <w:t xml:space="preserve"> </w:t>
      </w:r>
      <w:proofErr w:type="spellStart"/>
      <w:r w:rsidRPr="009423EC">
        <w:rPr>
          <w:sz w:val="22"/>
        </w:rPr>
        <w:t>propagovat</w:t>
      </w:r>
      <w:proofErr w:type="spellEnd"/>
      <w:r w:rsidRPr="009423EC">
        <w:rPr>
          <w:sz w:val="22"/>
        </w:rPr>
        <w:t xml:space="preserve"> </w:t>
      </w:r>
      <w:proofErr w:type="spellStart"/>
      <w:r w:rsidRPr="009423EC">
        <w:rPr>
          <w:sz w:val="22"/>
        </w:rPr>
        <w:t>tuto</w:t>
      </w:r>
      <w:proofErr w:type="spellEnd"/>
      <w:r w:rsidRPr="009423EC">
        <w:rPr>
          <w:sz w:val="22"/>
        </w:rPr>
        <w:t xml:space="preserve"> </w:t>
      </w:r>
      <w:proofErr w:type="spellStart"/>
      <w:r w:rsidRPr="009423EC">
        <w:rPr>
          <w:sz w:val="22"/>
        </w:rPr>
        <w:t>perspektivu</w:t>
      </w:r>
      <w:proofErr w:type="spellEnd"/>
      <w:r w:rsidRPr="009423EC">
        <w:rPr>
          <w:sz w:val="22"/>
        </w:rPr>
        <w:t xml:space="preserve">, je </w:t>
      </w:r>
      <w:proofErr w:type="spellStart"/>
      <w:r w:rsidRPr="009423EC">
        <w:rPr>
          <w:sz w:val="22"/>
        </w:rPr>
        <w:t>zvážit</w:t>
      </w:r>
      <w:proofErr w:type="spellEnd"/>
      <w:r w:rsidRPr="009423EC">
        <w:rPr>
          <w:sz w:val="22"/>
        </w:rPr>
        <w:t xml:space="preserve"> </w:t>
      </w:r>
      <w:proofErr w:type="spellStart"/>
      <w:r w:rsidRPr="009423EC">
        <w:rPr>
          <w:sz w:val="22"/>
        </w:rPr>
        <w:t>různorodé</w:t>
      </w:r>
      <w:proofErr w:type="spellEnd"/>
      <w:r w:rsidRPr="009423EC">
        <w:rPr>
          <w:sz w:val="22"/>
        </w:rPr>
        <w:t xml:space="preserve"> </w:t>
      </w:r>
      <w:proofErr w:type="spellStart"/>
      <w:r w:rsidRPr="009423EC">
        <w:rPr>
          <w:sz w:val="22"/>
        </w:rPr>
        <w:t>unikátní</w:t>
      </w:r>
      <w:proofErr w:type="spellEnd"/>
      <w:r w:rsidRPr="009423EC">
        <w:rPr>
          <w:sz w:val="22"/>
        </w:rPr>
        <w:t xml:space="preserve"> </w:t>
      </w:r>
      <w:proofErr w:type="spellStart"/>
      <w:r w:rsidRPr="009423EC">
        <w:rPr>
          <w:sz w:val="22"/>
        </w:rPr>
        <w:t>charakteristiky</w:t>
      </w:r>
      <w:proofErr w:type="spellEnd"/>
      <w:r w:rsidRPr="009423EC">
        <w:rPr>
          <w:sz w:val="22"/>
        </w:rPr>
        <w:t xml:space="preserve"> </w:t>
      </w:r>
      <w:proofErr w:type="spellStart"/>
      <w:r w:rsidRPr="009423EC">
        <w:rPr>
          <w:sz w:val="22"/>
        </w:rPr>
        <w:t>prostředí</w:t>
      </w:r>
      <w:proofErr w:type="spellEnd"/>
      <w:r w:rsidRPr="009423EC">
        <w:rPr>
          <w:sz w:val="22"/>
        </w:rPr>
        <w:t xml:space="preserve"> </w:t>
      </w:r>
      <w:proofErr w:type="spellStart"/>
      <w:r w:rsidRPr="009423EC">
        <w:rPr>
          <w:sz w:val="22"/>
        </w:rPr>
        <w:t>venkova</w:t>
      </w:r>
      <w:proofErr w:type="spellEnd"/>
      <w:r w:rsidRPr="009423EC">
        <w:rPr>
          <w:sz w:val="22"/>
        </w:rPr>
        <w:t xml:space="preserve"> (</w:t>
      </w:r>
      <w:proofErr w:type="spellStart"/>
      <w:r w:rsidRPr="009423EC">
        <w:rPr>
          <w:sz w:val="22"/>
        </w:rPr>
        <w:t>oproti</w:t>
      </w:r>
      <w:proofErr w:type="spellEnd"/>
      <w:r w:rsidRPr="009423EC">
        <w:rPr>
          <w:sz w:val="22"/>
        </w:rPr>
        <w:t xml:space="preserve"> </w:t>
      </w:r>
      <w:proofErr w:type="spellStart"/>
      <w:r w:rsidRPr="009423EC">
        <w:rPr>
          <w:sz w:val="22"/>
        </w:rPr>
        <w:t>realitě</w:t>
      </w:r>
      <w:proofErr w:type="spellEnd"/>
      <w:r w:rsidRPr="009423EC">
        <w:rPr>
          <w:sz w:val="22"/>
        </w:rPr>
        <w:t xml:space="preserve"> </w:t>
      </w:r>
      <w:proofErr w:type="spellStart"/>
      <w:r w:rsidRPr="009423EC">
        <w:rPr>
          <w:sz w:val="22"/>
        </w:rPr>
        <w:t>města</w:t>
      </w:r>
      <w:proofErr w:type="spellEnd"/>
      <w:r w:rsidRPr="009423EC">
        <w:rPr>
          <w:sz w:val="22"/>
        </w:rPr>
        <w:t xml:space="preserve">) </w:t>
      </w:r>
      <w:proofErr w:type="spellStart"/>
      <w:r w:rsidRPr="009423EC">
        <w:rPr>
          <w:sz w:val="22"/>
        </w:rPr>
        <w:t>jakožto</w:t>
      </w:r>
      <w:proofErr w:type="spellEnd"/>
      <w:r w:rsidRPr="009423EC">
        <w:rPr>
          <w:sz w:val="22"/>
        </w:rPr>
        <w:t xml:space="preserve"> </w:t>
      </w:r>
      <w:proofErr w:type="spellStart"/>
      <w:r w:rsidRPr="009423EC">
        <w:rPr>
          <w:sz w:val="22"/>
        </w:rPr>
        <w:t>aktiva</w:t>
      </w:r>
      <w:proofErr w:type="spellEnd"/>
      <w:r w:rsidRPr="009423EC">
        <w:rPr>
          <w:sz w:val="22"/>
        </w:rPr>
        <w:t xml:space="preserve"> pro </w:t>
      </w:r>
      <w:proofErr w:type="spellStart"/>
      <w:r w:rsidRPr="009423EC">
        <w:rPr>
          <w:sz w:val="22"/>
        </w:rPr>
        <w:t>další</w:t>
      </w:r>
      <w:proofErr w:type="spellEnd"/>
      <w:r w:rsidRPr="009423EC">
        <w:rPr>
          <w:sz w:val="22"/>
        </w:rPr>
        <w:t xml:space="preserve"> </w:t>
      </w:r>
      <w:proofErr w:type="spellStart"/>
      <w:r w:rsidRPr="009423EC">
        <w:rPr>
          <w:sz w:val="22"/>
        </w:rPr>
        <w:t>rozvoj</w:t>
      </w:r>
      <w:proofErr w:type="spellEnd"/>
      <w:r w:rsidRPr="009423EC">
        <w:rPr>
          <w:sz w:val="22"/>
        </w:rPr>
        <w:t>.</w:t>
      </w:r>
    </w:p>
    <w:p w:rsidR="00D813F8" w:rsidRPr="009423EC" w:rsidRDefault="00D813F8" w:rsidP="009423EC">
      <w:pPr>
        <w:spacing w:line="360" w:lineRule="auto"/>
        <w:ind w:left="-993"/>
        <w:jc w:val="both"/>
        <w:rPr>
          <w:sz w:val="22"/>
        </w:rPr>
      </w:pPr>
      <w:proofErr w:type="spellStart"/>
      <w:r w:rsidRPr="009423EC">
        <w:rPr>
          <w:sz w:val="22"/>
        </w:rPr>
        <w:t>Přírodní</w:t>
      </w:r>
      <w:proofErr w:type="spellEnd"/>
      <w:r w:rsidRPr="009423EC">
        <w:rPr>
          <w:sz w:val="22"/>
        </w:rPr>
        <w:t xml:space="preserve"> </w:t>
      </w:r>
      <w:proofErr w:type="spellStart"/>
      <w:r w:rsidRPr="009423EC">
        <w:rPr>
          <w:sz w:val="22"/>
        </w:rPr>
        <w:t>nebo</w:t>
      </w:r>
      <w:proofErr w:type="spellEnd"/>
      <w:r w:rsidRPr="009423EC">
        <w:rPr>
          <w:sz w:val="22"/>
        </w:rPr>
        <w:t xml:space="preserve"> </w:t>
      </w:r>
      <w:proofErr w:type="spellStart"/>
      <w:r w:rsidRPr="009423EC">
        <w:rPr>
          <w:sz w:val="22"/>
        </w:rPr>
        <w:t>kulturní</w:t>
      </w:r>
      <w:proofErr w:type="spellEnd"/>
      <w:r w:rsidRPr="009423EC">
        <w:rPr>
          <w:sz w:val="22"/>
        </w:rPr>
        <w:t xml:space="preserve"> </w:t>
      </w:r>
      <w:proofErr w:type="spellStart"/>
      <w:r w:rsidRPr="009423EC">
        <w:rPr>
          <w:sz w:val="22"/>
        </w:rPr>
        <w:t>zdroje</w:t>
      </w:r>
      <w:proofErr w:type="spellEnd"/>
      <w:r w:rsidRPr="009423EC">
        <w:rPr>
          <w:sz w:val="22"/>
        </w:rPr>
        <w:t xml:space="preserve">. </w:t>
      </w:r>
      <w:proofErr w:type="spellStart"/>
      <w:r w:rsidRPr="009423EC">
        <w:rPr>
          <w:sz w:val="22"/>
        </w:rPr>
        <w:t>Například</w:t>
      </w:r>
      <w:proofErr w:type="spellEnd"/>
      <w:r w:rsidRPr="009423EC">
        <w:rPr>
          <w:sz w:val="22"/>
        </w:rPr>
        <w:t xml:space="preserve"> </w:t>
      </w:r>
      <w:proofErr w:type="spellStart"/>
      <w:r w:rsidRPr="009423EC">
        <w:rPr>
          <w:sz w:val="22"/>
        </w:rPr>
        <w:t>tradiční</w:t>
      </w:r>
      <w:proofErr w:type="spellEnd"/>
      <w:r w:rsidRPr="009423EC">
        <w:rPr>
          <w:sz w:val="22"/>
        </w:rPr>
        <w:t xml:space="preserve"> </w:t>
      </w:r>
      <w:proofErr w:type="spellStart"/>
      <w:r w:rsidRPr="009423EC">
        <w:rPr>
          <w:sz w:val="22"/>
        </w:rPr>
        <w:t>zemědělská</w:t>
      </w:r>
      <w:proofErr w:type="spellEnd"/>
      <w:r w:rsidRPr="009423EC">
        <w:rPr>
          <w:sz w:val="22"/>
        </w:rPr>
        <w:t xml:space="preserve"> </w:t>
      </w:r>
      <w:proofErr w:type="spellStart"/>
      <w:r w:rsidRPr="009423EC">
        <w:rPr>
          <w:sz w:val="22"/>
        </w:rPr>
        <w:t>infrastruktura</w:t>
      </w:r>
      <w:proofErr w:type="spellEnd"/>
      <w:r w:rsidRPr="009423EC">
        <w:rPr>
          <w:sz w:val="22"/>
        </w:rPr>
        <w:t xml:space="preserve">, </w:t>
      </w:r>
      <w:proofErr w:type="spellStart"/>
      <w:r w:rsidRPr="009423EC">
        <w:rPr>
          <w:sz w:val="22"/>
        </w:rPr>
        <w:t>která</w:t>
      </w:r>
      <w:proofErr w:type="spellEnd"/>
      <w:r w:rsidRPr="009423EC">
        <w:rPr>
          <w:sz w:val="22"/>
        </w:rPr>
        <w:t xml:space="preserve"> </w:t>
      </w:r>
      <w:proofErr w:type="spellStart"/>
      <w:r w:rsidRPr="009423EC">
        <w:rPr>
          <w:sz w:val="22"/>
        </w:rPr>
        <w:t>už</w:t>
      </w:r>
      <w:proofErr w:type="spellEnd"/>
      <w:r w:rsidRPr="009423EC">
        <w:rPr>
          <w:sz w:val="22"/>
        </w:rPr>
        <w:t xml:space="preserve"> </w:t>
      </w:r>
      <w:proofErr w:type="spellStart"/>
      <w:r w:rsidRPr="009423EC">
        <w:rPr>
          <w:sz w:val="22"/>
        </w:rPr>
        <w:t>není</w:t>
      </w:r>
      <w:proofErr w:type="spellEnd"/>
      <w:r w:rsidRPr="009423EC">
        <w:rPr>
          <w:sz w:val="22"/>
        </w:rPr>
        <w:t xml:space="preserve"> </w:t>
      </w:r>
      <w:proofErr w:type="spellStart"/>
      <w:r w:rsidRPr="009423EC">
        <w:rPr>
          <w:sz w:val="22"/>
        </w:rPr>
        <w:t>více</w:t>
      </w:r>
      <w:proofErr w:type="spellEnd"/>
      <w:r w:rsidRPr="009423EC">
        <w:rPr>
          <w:sz w:val="22"/>
        </w:rPr>
        <w:t xml:space="preserve"> </w:t>
      </w:r>
      <w:proofErr w:type="spellStart"/>
      <w:r w:rsidRPr="009423EC">
        <w:rPr>
          <w:sz w:val="22"/>
        </w:rPr>
        <w:t>účinná</w:t>
      </w:r>
      <w:proofErr w:type="spellEnd"/>
      <w:r w:rsidRPr="009423EC">
        <w:rPr>
          <w:sz w:val="22"/>
        </w:rPr>
        <w:t xml:space="preserve"> a </w:t>
      </w:r>
      <w:proofErr w:type="spellStart"/>
      <w:r w:rsidRPr="009423EC">
        <w:rPr>
          <w:sz w:val="22"/>
        </w:rPr>
        <w:t>provozuschopná</w:t>
      </w:r>
      <w:proofErr w:type="spellEnd"/>
      <w:r w:rsidRPr="009423EC">
        <w:rPr>
          <w:sz w:val="22"/>
        </w:rPr>
        <w:t xml:space="preserve"> </w:t>
      </w:r>
      <w:proofErr w:type="spellStart"/>
      <w:r w:rsidRPr="009423EC">
        <w:rPr>
          <w:sz w:val="22"/>
        </w:rPr>
        <w:t>má</w:t>
      </w:r>
      <w:proofErr w:type="spellEnd"/>
      <w:r w:rsidRPr="009423EC">
        <w:rPr>
          <w:sz w:val="22"/>
        </w:rPr>
        <w:t xml:space="preserve"> </w:t>
      </w:r>
      <w:proofErr w:type="spellStart"/>
      <w:r w:rsidRPr="009423EC">
        <w:rPr>
          <w:sz w:val="22"/>
        </w:rPr>
        <w:t>kulturní</w:t>
      </w:r>
      <w:proofErr w:type="spellEnd"/>
      <w:r w:rsidRPr="009423EC">
        <w:rPr>
          <w:sz w:val="22"/>
        </w:rPr>
        <w:t xml:space="preserve"> </w:t>
      </w:r>
      <w:proofErr w:type="spellStart"/>
      <w:r w:rsidRPr="009423EC">
        <w:rPr>
          <w:sz w:val="22"/>
        </w:rPr>
        <w:t>hodnotu</w:t>
      </w:r>
      <w:proofErr w:type="spellEnd"/>
      <w:r w:rsidRPr="009423EC">
        <w:rPr>
          <w:sz w:val="22"/>
        </w:rPr>
        <w:t xml:space="preserve"> </w:t>
      </w:r>
      <w:proofErr w:type="spellStart"/>
      <w:r w:rsidRPr="009423EC">
        <w:rPr>
          <w:sz w:val="22"/>
        </w:rPr>
        <w:t>pouze</w:t>
      </w:r>
      <w:proofErr w:type="spellEnd"/>
      <w:r w:rsidRPr="009423EC">
        <w:rPr>
          <w:sz w:val="22"/>
        </w:rPr>
        <w:t xml:space="preserve"> </w:t>
      </w:r>
      <w:proofErr w:type="spellStart"/>
      <w:r w:rsidRPr="009423EC">
        <w:rPr>
          <w:sz w:val="22"/>
        </w:rPr>
        <w:t>tehdy</w:t>
      </w:r>
      <w:proofErr w:type="spellEnd"/>
      <w:r w:rsidRPr="009423EC">
        <w:rPr>
          <w:sz w:val="22"/>
        </w:rPr>
        <w:t xml:space="preserve">, je-li </w:t>
      </w:r>
      <w:proofErr w:type="spellStart"/>
      <w:r w:rsidRPr="009423EC">
        <w:rPr>
          <w:sz w:val="22"/>
        </w:rPr>
        <w:t>nějakým</w:t>
      </w:r>
      <w:proofErr w:type="spellEnd"/>
      <w:r w:rsidRPr="009423EC">
        <w:rPr>
          <w:sz w:val="22"/>
        </w:rPr>
        <w:t xml:space="preserve"> </w:t>
      </w:r>
      <w:proofErr w:type="spellStart"/>
      <w:r w:rsidRPr="009423EC">
        <w:rPr>
          <w:sz w:val="22"/>
        </w:rPr>
        <w:t>způsobem</w:t>
      </w:r>
      <w:proofErr w:type="spellEnd"/>
      <w:r w:rsidRPr="009423EC">
        <w:rPr>
          <w:sz w:val="22"/>
        </w:rPr>
        <w:t xml:space="preserve"> </w:t>
      </w:r>
      <w:proofErr w:type="spellStart"/>
      <w:r w:rsidRPr="009423EC">
        <w:rPr>
          <w:sz w:val="22"/>
        </w:rPr>
        <w:t>dále</w:t>
      </w:r>
      <w:proofErr w:type="spellEnd"/>
      <w:r w:rsidRPr="009423EC">
        <w:rPr>
          <w:sz w:val="22"/>
        </w:rPr>
        <w:t xml:space="preserve"> </w:t>
      </w:r>
      <w:proofErr w:type="spellStart"/>
      <w:r w:rsidRPr="009423EC">
        <w:rPr>
          <w:sz w:val="22"/>
        </w:rPr>
        <w:t>využívána</w:t>
      </w:r>
      <w:proofErr w:type="spellEnd"/>
      <w:r w:rsidRPr="009423EC">
        <w:rPr>
          <w:sz w:val="22"/>
        </w:rPr>
        <w:t xml:space="preserve"> pro </w:t>
      </w:r>
      <w:proofErr w:type="spellStart"/>
      <w:r w:rsidRPr="009423EC">
        <w:rPr>
          <w:sz w:val="22"/>
        </w:rPr>
        <w:t>tvorbu</w:t>
      </w:r>
      <w:proofErr w:type="spellEnd"/>
      <w:r w:rsidRPr="009423EC">
        <w:rPr>
          <w:sz w:val="22"/>
        </w:rPr>
        <w:t xml:space="preserve"> </w:t>
      </w:r>
      <w:proofErr w:type="spellStart"/>
      <w:r w:rsidRPr="009423EC">
        <w:rPr>
          <w:sz w:val="22"/>
        </w:rPr>
        <w:t>hodnot</w:t>
      </w:r>
      <w:proofErr w:type="spellEnd"/>
      <w:r w:rsidRPr="009423EC">
        <w:rPr>
          <w:sz w:val="22"/>
        </w:rPr>
        <w:t xml:space="preserve">. </w:t>
      </w:r>
      <w:proofErr w:type="spellStart"/>
      <w:r w:rsidRPr="009423EC">
        <w:rPr>
          <w:sz w:val="22"/>
        </w:rPr>
        <w:t>Hodnota</w:t>
      </w:r>
      <w:proofErr w:type="spellEnd"/>
      <w:r w:rsidRPr="009423EC">
        <w:rPr>
          <w:sz w:val="22"/>
        </w:rPr>
        <w:t xml:space="preserve"> </w:t>
      </w:r>
      <w:proofErr w:type="spellStart"/>
      <w:r w:rsidRPr="009423EC">
        <w:rPr>
          <w:sz w:val="22"/>
        </w:rPr>
        <w:t>není</w:t>
      </w:r>
      <w:proofErr w:type="spellEnd"/>
      <w:r w:rsidRPr="009423EC">
        <w:rPr>
          <w:sz w:val="22"/>
        </w:rPr>
        <w:t xml:space="preserve"> </w:t>
      </w:r>
      <w:proofErr w:type="spellStart"/>
      <w:r w:rsidRPr="009423EC">
        <w:rPr>
          <w:sz w:val="22"/>
        </w:rPr>
        <w:t>inherentní</w:t>
      </w:r>
      <w:proofErr w:type="spellEnd"/>
      <w:r w:rsidRPr="009423EC">
        <w:rPr>
          <w:sz w:val="22"/>
        </w:rPr>
        <w:t xml:space="preserve">; </w:t>
      </w:r>
      <w:proofErr w:type="spellStart"/>
      <w:r w:rsidRPr="009423EC">
        <w:rPr>
          <w:sz w:val="22"/>
        </w:rPr>
        <w:t>spíše</w:t>
      </w:r>
      <w:proofErr w:type="spellEnd"/>
      <w:r w:rsidRPr="009423EC">
        <w:rPr>
          <w:sz w:val="22"/>
        </w:rPr>
        <w:t xml:space="preserve"> se </w:t>
      </w:r>
      <w:proofErr w:type="spellStart"/>
      <w:r w:rsidRPr="009423EC">
        <w:rPr>
          <w:sz w:val="22"/>
        </w:rPr>
        <w:t>pozvolna</w:t>
      </w:r>
      <w:proofErr w:type="spellEnd"/>
      <w:r w:rsidRPr="009423EC">
        <w:rPr>
          <w:sz w:val="22"/>
        </w:rPr>
        <w:t xml:space="preserve"> </w:t>
      </w:r>
      <w:proofErr w:type="spellStart"/>
      <w:r w:rsidRPr="009423EC">
        <w:rPr>
          <w:sz w:val="22"/>
        </w:rPr>
        <w:t>objevuje</w:t>
      </w:r>
      <w:proofErr w:type="spellEnd"/>
      <w:r w:rsidRPr="009423EC">
        <w:rPr>
          <w:sz w:val="22"/>
        </w:rPr>
        <w:t xml:space="preserve"> </w:t>
      </w:r>
      <w:proofErr w:type="spellStart"/>
      <w:r w:rsidRPr="009423EC">
        <w:rPr>
          <w:sz w:val="22"/>
        </w:rPr>
        <w:t>skrze</w:t>
      </w:r>
      <w:proofErr w:type="spellEnd"/>
      <w:r w:rsidRPr="009423EC">
        <w:rPr>
          <w:sz w:val="22"/>
        </w:rPr>
        <w:t xml:space="preserve"> </w:t>
      </w:r>
      <w:proofErr w:type="spellStart"/>
      <w:r w:rsidRPr="009423EC">
        <w:rPr>
          <w:sz w:val="22"/>
        </w:rPr>
        <w:t>samotnou</w:t>
      </w:r>
      <w:proofErr w:type="spellEnd"/>
      <w:r w:rsidRPr="009423EC">
        <w:rPr>
          <w:sz w:val="22"/>
        </w:rPr>
        <w:t xml:space="preserve"> </w:t>
      </w:r>
      <w:proofErr w:type="spellStart"/>
      <w:r w:rsidRPr="009423EC">
        <w:rPr>
          <w:sz w:val="22"/>
        </w:rPr>
        <w:t>valorizaci</w:t>
      </w:r>
      <w:proofErr w:type="spellEnd"/>
      <w:r w:rsidRPr="009423EC">
        <w:rPr>
          <w:sz w:val="22"/>
        </w:rPr>
        <w:t xml:space="preserve">. To </w:t>
      </w:r>
      <w:proofErr w:type="spellStart"/>
      <w:r w:rsidRPr="009423EC">
        <w:rPr>
          <w:sz w:val="22"/>
        </w:rPr>
        <w:t>platí</w:t>
      </w:r>
      <w:proofErr w:type="spellEnd"/>
      <w:r w:rsidRPr="009423EC">
        <w:rPr>
          <w:sz w:val="22"/>
        </w:rPr>
        <w:t xml:space="preserve"> </w:t>
      </w:r>
      <w:proofErr w:type="spellStart"/>
      <w:r w:rsidRPr="009423EC">
        <w:rPr>
          <w:sz w:val="22"/>
        </w:rPr>
        <w:t>stejně</w:t>
      </w:r>
      <w:proofErr w:type="spellEnd"/>
      <w:r w:rsidRPr="009423EC">
        <w:rPr>
          <w:sz w:val="22"/>
        </w:rPr>
        <w:t xml:space="preserve"> </w:t>
      </w:r>
      <w:proofErr w:type="spellStart"/>
      <w:r w:rsidRPr="009423EC">
        <w:rPr>
          <w:sz w:val="22"/>
        </w:rPr>
        <w:t>i</w:t>
      </w:r>
      <w:proofErr w:type="spellEnd"/>
      <w:r w:rsidRPr="009423EC">
        <w:rPr>
          <w:sz w:val="22"/>
        </w:rPr>
        <w:t xml:space="preserve"> pro </w:t>
      </w:r>
      <w:proofErr w:type="spellStart"/>
      <w:r w:rsidRPr="009423EC">
        <w:rPr>
          <w:sz w:val="22"/>
        </w:rPr>
        <w:t>přírodní</w:t>
      </w:r>
      <w:proofErr w:type="spellEnd"/>
      <w:r w:rsidRPr="009423EC">
        <w:rPr>
          <w:sz w:val="22"/>
        </w:rPr>
        <w:t xml:space="preserve"> </w:t>
      </w:r>
      <w:proofErr w:type="spellStart"/>
      <w:r w:rsidRPr="009423EC">
        <w:rPr>
          <w:sz w:val="22"/>
        </w:rPr>
        <w:t>zdroje</w:t>
      </w:r>
      <w:proofErr w:type="spellEnd"/>
      <w:r w:rsidRPr="009423EC">
        <w:rPr>
          <w:sz w:val="22"/>
        </w:rPr>
        <w:t xml:space="preserve">. </w:t>
      </w:r>
      <w:proofErr w:type="spellStart"/>
      <w:r w:rsidRPr="009423EC">
        <w:rPr>
          <w:sz w:val="22"/>
        </w:rPr>
        <w:t>Přírodní</w:t>
      </w:r>
      <w:proofErr w:type="spellEnd"/>
      <w:r w:rsidRPr="009423EC">
        <w:rPr>
          <w:sz w:val="22"/>
        </w:rPr>
        <w:t xml:space="preserve"> a </w:t>
      </w:r>
      <w:proofErr w:type="spellStart"/>
      <w:r w:rsidRPr="009423EC">
        <w:rPr>
          <w:sz w:val="22"/>
        </w:rPr>
        <w:t>kulturní</w:t>
      </w:r>
      <w:proofErr w:type="spellEnd"/>
      <w:r w:rsidRPr="009423EC">
        <w:rPr>
          <w:sz w:val="22"/>
        </w:rPr>
        <w:t xml:space="preserve"> </w:t>
      </w:r>
      <w:proofErr w:type="spellStart"/>
      <w:r w:rsidRPr="009423EC">
        <w:rPr>
          <w:sz w:val="22"/>
        </w:rPr>
        <w:t>dědictví</w:t>
      </w:r>
      <w:proofErr w:type="spellEnd"/>
      <w:r w:rsidRPr="009423EC">
        <w:rPr>
          <w:sz w:val="22"/>
        </w:rPr>
        <w:t xml:space="preserve"> se </w:t>
      </w:r>
      <w:proofErr w:type="spellStart"/>
      <w:r w:rsidRPr="009423EC">
        <w:rPr>
          <w:sz w:val="22"/>
        </w:rPr>
        <w:t>stává</w:t>
      </w:r>
      <w:proofErr w:type="spellEnd"/>
      <w:r w:rsidRPr="009423EC">
        <w:rPr>
          <w:sz w:val="22"/>
        </w:rPr>
        <w:t xml:space="preserve"> </w:t>
      </w:r>
      <w:proofErr w:type="spellStart"/>
      <w:r w:rsidRPr="009423EC">
        <w:rPr>
          <w:sz w:val="22"/>
        </w:rPr>
        <w:t>zdrojem</w:t>
      </w:r>
      <w:proofErr w:type="spellEnd"/>
      <w:r w:rsidRPr="009423EC">
        <w:rPr>
          <w:sz w:val="22"/>
        </w:rPr>
        <w:t xml:space="preserve"> </w:t>
      </w:r>
      <w:proofErr w:type="spellStart"/>
      <w:r w:rsidRPr="009423EC">
        <w:rPr>
          <w:sz w:val="22"/>
        </w:rPr>
        <w:t>aktiv</w:t>
      </w:r>
      <w:proofErr w:type="spellEnd"/>
      <w:r w:rsidRPr="009423EC">
        <w:rPr>
          <w:sz w:val="22"/>
        </w:rPr>
        <w:t xml:space="preserve"> a </w:t>
      </w:r>
      <w:proofErr w:type="spellStart"/>
      <w:r w:rsidRPr="009423EC">
        <w:rPr>
          <w:sz w:val="22"/>
        </w:rPr>
        <w:t>příjmů</w:t>
      </w:r>
      <w:proofErr w:type="spellEnd"/>
      <w:r w:rsidRPr="009423EC">
        <w:rPr>
          <w:sz w:val="22"/>
        </w:rPr>
        <w:t xml:space="preserve"> </w:t>
      </w:r>
      <w:proofErr w:type="spellStart"/>
      <w:r w:rsidRPr="009423EC">
        <w:rPr>
          <w:sz w:val="22"/>
        </w:rPr>
        <w:t>jen</w:t>
      </w:r>
      <w:proofErr w:type="spellEnd"/>
      <w:r w:rsidRPr="009423EC">
        <w:rPr>
          <w:sz w:val="22"/>
        </w:rPr>
        <w:t xml:space="preserve"> </w:t>
      </w:r>
      <w:proofErr w:type="spellStart"/>
      <w:r w:rsidRPr="009423EC">
        <w:rPr>
          <w:sz w:val="22"/>
        </w:rPr>
        <w:t>díky</w:t>
      </w:r>
      <w:proofErr w:type="spellEnd"/>
      <w:r w:rsidRPr="009423EC">
        <w:rPr>
          <w:sz w:val="22"/>
        </w:rPr>
        <w:t xml:space="preserve"> </w:t>
      </w:r>
      <w:proofErr w:type="spellStart"/>
      <w:r w:rsidRPr="009423EC">
        <w:rPr>
          <w:sz w:val="22"/>
        </w:rPr>
        <w:t>pečlivému</w:t>
      </w:r>
      <w:proofErr w:type="spellEnd"/>
      <w:r w:rsidRPr="009423EC">
        <w:rPr>
          <w:sz w:val="22"/>
        </w:rPr>
        <w:t xml:space="preserve"> </w:t>
      </w:r>
      <w:proofErr w:type="gramStart"/>
      <w:r w:rsidRPr="009423EC">
        <w:rPr>
          <w:sz w:val="22"/>
        </w:rPr>
        <w:t>a</w:t>
      </w:r>
      <w:proofErr w:type="gramEnd"/>
      <w:r w:rsidRPr="009423EC">
        <w:rPr>
          <w:sz w:val="22"/>
        </w:rPr>
        <w:t xml:space="preserve"> </w:t>
      </w:r>
      <w:proofErr w:type="spellStart"/>
      <w:r w:rsidRPr="009423EC">
        <w:rPr>
          <w:sz w:val="22"/>
        </w:rPr>
        <w:t>inovativnímu</w:t>
      </w:r>
      <w:proofErr w:type="spellEnd"/>
      <w:r w:rsidRPr="009423EC">
        <w:rPr>
          <w:sz w:val="22"/>
        </w:rPr>
        <w:t xml:space="preserve"> </w:t>
      </w:r>
      <w:proofErr w:type="spellStart"/>
      <w:r w:rsidRPr="009423EC">
        <w:rPr>
          <w:sz w:val="22"/>
        </w:rPr>
        <w:t>vedení</w:t>
      </w:r>
      <w:proofErr w:type="spellEnd"/>
      <w:r w:rsidRPr="009423EC">
        <w:rPr>
          <w:sz w:val="22"/>
        </w:rPr>
        <w:t xml:space="preserve"> a </w:t>
      </w:r>
      <w:proofErr w:type="spellStart"/>
      <w:r w:rsidRPr="009423EC">
        <w:rPr>
          <w:sz w:val="22"/>
        </w:rPr>
        <w:t>marketingu</w:t>
      </w:r>
      <w:proofErr w:type="spellEnd"/>
      <w:r w:rsidRPr="009423EC">
        <w:rPr>
          <w:sz w:val="22"/>
        </w:rPr>
        <w:t>.</w:t>
      </w:r>
    </w:p>
    <w:p w:rsidR="009423EC" w:rsidRDefault="009423EC" w:rsidP="009423EC">
      <w:pPr>
        <w:jc w:val="both"/>
        <w:rPr>
          <w:b/>
        </w:rPr>
      </w:pPr>
    </w:p>
    <w:p w:rsidR="009423EC" w:rsidRPr="00453146" w:rsidRDefault="009423EC" w:rsidP="009423EC">
      <w:pPr>
        <w:jc w:val="both"/>
        <w:rPr>
          <w:b/>
        </w:rPr>
      </w:pPr>
      <w:r w:rsidRPr="00453146">
        <w:rPr>
          <w:b/>
        </w:rPr>
        <w:t xml:space="preserve">Tato </w:t>
      </w:r>
      <w:proofErr w:type="spellStart"/>
      <w:r w:rsidRPr="00453146">
        <w:rPr>
          <w:b/>
        </w:rPr>
        <w:t>série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strategických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věstníků</w:t>
      </w:r>
      <w:proofErr w:type="spellEnd"/>
      <w:r w:rsidRPr="00453146">
        <w:rPr>
          <w:b/>
        </w:rPr>
        <w:t xml:space="preserve"> o </w:t>
      </w:r>
      <w:proofErr w:type="spellStart"/>
      <w:r w:rsidRPr="00453146">
        <w:rPr>
          <w:b/>
        </w:rPr>
        <w:t>inovacích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ve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venkovsko-zemědělské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ekonomice</w:t>
      </w:r>
      <w:proofErr w:type="spellEnd"/>
      <w:r w:rsidRPr="00453146">
        <w:rPr>
          <w:b/>
        </w:rPr>
        <w:t xml:space="preserve"> je </w:t>
      </w:r>
      <w:proofErr w:type="spellStart"/>
      <w:r w:rsidRPr="00453146">
        <w:rPr>
          <w:b/>
        </w:rPr>
        <w:t>součástí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projektu</w:t>
      </w:r>
      <w:proofErr w:type="spellEnd"/>
      <w:r w:rsidRPr="00453146">
        <w:rPr>
          <w:b/>
        </w:rPr>
        <w:t xml:space="preserve"> INNOGROW, </w:t>
      </w:r>
      <w:proofErr w:type="spellStart"/>
      <w:r w:rsidRPr="00453146">
        <w:rPr>
          <w:b/>
        </w:rPr>
        <w:t>financovaného</w:t>
      </w:r>
      <w:proofErr w:type="spellEnd"/>
      <w:r w:rsidRPr="00453146">
        <w:rPr>
          <w:b/>
        </w:rPr>
        <w:t xml:space="preserve"> EU, </w:t>
      </w:r>
      <w:proofErr w:type="spellStart"/>
      <w:r w:rsidRPr="00453146">
        <w:rPr>
          <w:b/>
        </w:rPr>
        <w:t>připraveného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Regionem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Thesálie</w:t>
      </w:r>
      <w:proofErr w:type="spellEnd"/>
      <w:r w:rsidRPr="00453146">
        <w:rPr>
          <w:b/>
        </w:rPr>
        <w:t xml:space="preserve">, </w:t>
      </w:r>
      <w:proofErr w:type="spellStart"/>
      <w:r w:rsidRPr="00453146">
        <w:rPr>
          <w:b/>
        </w:rPr>
        <w:t>Lombardskou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nadací</w:t>
      </w:r>
      <w:proofErr w:type="spellEnd"/>
      <w:r w:rsidRPr="00453146">
        <w:rPr>
          <w:b/>
        </w:rPr>
        <w:t xml:space="preserve"> pro </w:t>
      </w:r>
      <w:proofErr w:type="spellStart"/>
      <w:r w:rsidRPr="00453146">
        <w:rPr>
          <w:b/>
        </w:rPr>
        <w:t>životní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prostředí</w:t>
      </w:r>
      <w:proofErr w:type="spellEnd"/>
      <w:r w:rsidRPr="00453146">
        <w:rPr>
          <w:b/>
        </w:rPr>
        <w:t xml:space="preserve">, </w:t>
      </w:r>
      <w:proofErr w:type="spellStart"/>
      <w:r w:rsidRPr="00453146">
        <w:rPr>
          <w:b/>
        </w:rPr>
        <w:t>Plánovacím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regionem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Zemgale</w:t>
      </w:r>
      <w:proofErr w:type="spellEnd"/>
      <w:r w:rsidRPr="00453146">
        <w:rPr>
          <w:b/>
        </w:rPr>
        <w:t xml:space="preserve">, </w:t>
      </w:r>
      <w:proofErr w:type="spellStart"/>
      <w:r w:rsidRPr="00453146">
        <w:rPr>
          <w:b/>
        </w:rPr>
        <w:t>universitou</w:t>
      </w:r>
      <w:proofErr w:type="spellEnd"/>
      <w:r w:rsidRPr="00453146">
        <w:rPr>
          <w:b/>
        </w:rPr>
        <w:t xml:space="preserve"> v </w:t>
      </w:r>
      <w:proofErr w:type="spellStart"/>
      <w:r w:rsidRPr="00453146">
        <w:rPr>
          <w:b/>
        </w:rPr>
        <w:t>Newcastlu</w:t>
      </w:r>
      <w:proofErr w:type="spellEnd"/>
      <w:r w:rsidRPr="00453146">
        <w:rPr>
          <w:b/>
        </w:rPr>
        <w:t xml:space="preserve">, </w:t>
      </w:r>
      <w:proofErr w:type="spellStart"/>
      <w:r w:rsidRPr="00453146">
        <w:rPr>
          <w:b/>
        </w:rPr>
        <w:t>Regionální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ekonomickou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rozvojovou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agenturou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Stara</w:t>
      </w:r>
      <w:proofErr w:type="spellEnd"/>
      <w:r w:rsidRPr="00453146">
        <w:rPr>
          <w:b/>
        </w:rPr>
        <w:t xml:space="preserve"> Zagora, </w:t>
      </w:r>
      <w:proofErr w:type="spellStart"/>
      <w:r w:rsidRPr="00453146">
        <w:rPr>
          <w:b/>
        </w:rPr>
        <w:t>obchodní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komorou</w:t>
      </w:r>
      <w:proofErr w:type="spellEnd"/>
      <w:r w:rsidRPr="00453146">
        <w:rPr>
          <w:b/>
        </w:rPr>
        <w:t xml:space="preserve"> v Molise, </w:t>
      </w:r>
      <w:proofErr w:type="spellStart"/>
      <w:r w:rsidRPr="00453146">
        <w:rPr>
          <w:b/>
        </w:rPr>
        <w:t>Regionální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rozvojovou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agenturou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Gorenijska</w:t>
      </w:r>
      <w:proofErr w:type="spellEnd"/>
      <w:r w:rsidRPr="00453146">
        <w:rPr>
          <w:b/>
        </w:rPr>
        <w:t xml:space="preserve"> a </w:t>
      </w:r>
      <w:proofErr w:type="spellStart"/>
      <w:r w:rsidRPr="00453146">
        <w:rPr>
          <w:b/>
        </w:rPr>
        <w:t>Pannon</w:t>
      </w:r>
      <w:proofErr w:type="spellEnd"/>
      <w:r w:rsidRPr="00453146">
        <w:rPr>
          <w:b/>
        </w:rPr>
        <w:t xml:space="preserve"> Novum West-</w:t>
      </w:r>
      <w:proofErr w:type="spellStart"/>
      <w:r w:rsidRPr="00453146">
        <w:rPr>
          <w:b/>
        </w:rPr>
        <w:t>Transdanubian</w:t>
      </w:r>
      <w:proofErr w:type="spellEnd"/>
      <w:r w:rsidRPr="00453146">
        <w:rPr>
          <w:b/>
        </w:rPr>
        <w:t xml:space="preserve"> Regional Innovation Non-Profit Ltd.</w:t>
      </w:r>
    </w:p>
    <w:p w:rsidR="009423EC" w:rsidRPr="00453146" w:rsidRDefault="009423EC" w:rsidP="009423EC">
      <w:pPr>
        <w:jc w:val="both"/>
        <w:rPr>
          <w:sz w:val="24"/>
          <w:lang w:val="cs-CZ"/>
        </w:rPr>
      </w:pPr>
    </w:p>
    <w:p w:rsidR="009423EC" w:rsidRPr="00453146" w:rsidRDefault="009423EC" w:rsidP="009423EC">
      <w:pPr>
        <w:rPr>
          <w:b/>
          <w:sz w:val="22"/>
          <w:u w:val="single"/>
        </w:rPr>
      </w:pPr>
      <w:proofErr w:type="spellStart"/>
      <w:r w:rsidRPr="00453146">
        <w:rPr>
          <w:b/>
          <w:sz w:val="22"/>
          <w:u w:val="single"/>
        </w:rPr>
        <w:t>Kontakty</w:t>
      </w:r>
      <w:proofErr w:type="spellEnd"/>
      <w:r w:rsidRPr="00453146">
        <w:rPr>
          <w:b/>
          <w:sz w:val="22"/>
          <w:u w:val="single"/>
        </w:rPr>
        <w:t xml:space="preserve"> &amp; </w:t>
      </w:r>
      <w:proofErr w:type="spellStart"/>
      <w:r w:rsidRPr="00453146">
        <w:rPr>
          <w:b/>
          <w:sz w:val="22"/>
          <w:u w:val="single"/>
        </w:rPr>
        <w:t>sociální</w:t>
      </w:r>
      <w:proofErr w:type="spellEnd"/>
      <w:r w:rsidRPr="00453146">
        <w:rPr>
          <w:b/>
          <w:sz w:val="22"/>
          <w:u w:val="single"/>
        </w:rPr>
        <w:t xml:space="preserve"> </w:t>
      </w:r>
      <w:proofErr w:type="spellStart"/>
      <w:r w:rsidRPr="00453146">
        <w:rPr>
          <w:b/>
          <w:sz w:val="22"/>
          <w:u w:val="single"/>
        </w:rPr>
        <w:t>média</w:t>
      </w:r>
      <w:proofErr w:type="spellEnd"/>
      <w:r w:rsidRPr="00453146">
        <w:rPr>
          <w:b/>
          <w:sz w:val="22"/>
          <w:u w:val="single"/>
        </w:rPr>
        <w:t>:</w:t>
      </w:r>
    </w:p>
    <w:p w:rsidR="009423EC" w:rsidRPr="00453146" w:rsidRDefault="00772E5D" w:rsidP="009423EC">
      <w:pPr>
        <w:spacing w:line="240" w:lineRule="auto"/>
        <w:jc w:val="both"/>
        <w:rPr>
          <w:b/>
          <w:lang w:val="cs-CZ"/>
        </w:rPr>
      </w:pPr>
      <w:hyperlink r:id="rId10" w:history="1">
        <w:r w:rsidR="009423EC" w:rsidRPr="00453146">
          <w:rPr>
            <w:rStyle w:val="Hypertextovodkaz"/>
            <w:b/>
            <w:lang w:val="cs-CZ"/>
          </w:rPr>
          <w:t>https://www.interregeurope.eu/innogrow/</w:t>
        </w:r>
      </w:hyperlink>
      <w:r w:rsidR="009423EC" w:rsidRPr="00453146">
        <w:rPr>
          <w:b/>
          <w:lang w:val="cs-CZ"/>
        </w:rPr>
        <w:t xml:space="preserve"> </w:t>
      </w:r>
    </w:p>
    <w:p w:rsidR="009423EC" w:rsidRPr="00453146" w:rsidRDefault="00772E5D" w:rsidP="009423EC">
      <w:pPr>
        <w:spacing w:line="240" w:lineRule="auto"/>
        <w:jc w:val="both"/>
        <w:rPr>
          <w:b/>
          <w:lang w:val="cs-CZ"/>
        </w:rPr>
      </w:pPr>
      <w:hyperlink r:id="rId11" w:history="1">
        <w:r w:rsidR="009423EC" w:rsidRPr="00453146">
          <w:rPr>
            <w:rStyle w:val="Hypertextovodkaz"/>
            <w:b/>
            <w:lang w:val="cs-CZ"/>
          </w:rPr>
          <w:t>https://www.facebook.com/innogrowproject/</w:t>
        </w:r>
      </w:hyperlink>
      <w:r w:rsidR="009423EC" w:rsidRPr="00453146">
        <w:rPr>
          <w:b/>
          <w:lang w:val="cs-CZ"/>
        </w:rPr>
        <w:t xml:space="preserve"> </w:t>
      </w:r>
    </w:p>
    <w:p w:rsidR="009423EC" w:rsidRPr="00453146" w:rsidRDefault="00772E5D" w:rsidP="009423EC">
      <w:pPr>
        <w:spacing w:line="240" w:lineRule="auto"/>
        <w:jc w:val="both"/>
        <w:rPr>
          <w:b/>
          <w:lang w:val="cs-CZ"/>
        </w:rPr>
      </w:pPr>
      <w:hyperlink r:id="rId12" w:history="1">
        <w:r w:rsidR="009423EC" w:rsidRPr="00453146">
          <w:rPr>
            <w:rStyle w:val="Hypertextovodkaz"/>
            <w:b/>
            <w:lang w:val="cs-CZ"/>
          </w:rPr>
          <w:t>https://twitter.com/innogrow_eu</w:t>
        </w:r>
      </w:hyperlink>
      <w:r w:rsidR="009423EC" w:rsidRPr="00453146">
        <w:rPr>
          <w:b/>
          <w:lang w:val="cs-CZ"/>
        </w:rPr>
        <w:t xml:space="preserve"> </w:t>
      </w:r>
    </w:p>
    <w:p w:rsidR="009423EC" w:rsidRPr="00453146" w:rsidRDefault="009423EC" w:rsidP="009423EC">
      <w:pPr>
        <w:spacing w:line="240" w:lineRule="auto"/>
        <w:jc w:val="both"/>
        <w:rPr>
          <w:b/>
          <w:lang w:val="cs-CZ"/>
        </w:rPr>
      </w:pPr>
    </w:p>
    <w:p w:rsidR="009423EC" w:rsidRPr="00453146" w:rsidRDefault="009423EC" w:rsidP="009423EC">
      <w:pPr>
        <w:rPr>
          <w:b/>
        </w:rPr>
      </w:pPr>
      <w:proofErr w:type="spellStart"/>
      <w:r w:rsidRPr="00453146">
        <w:rPr>
          <w:b/>
        </w:rPr>
        <w:t>Odmítnutí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odpovědnosti</w:t>
      </w:r>
      <w:proofErr w:type="spellEnd"/>
      <w:r w:rsidRPr="00453146">
        <w:rPr>
          <w:b/>
        </w:rPr>
        <w:t xml:space="preserve">: </w:t>
      </w:r>
      <w:proofErr w:type="spellStart"/>
      <w:r w:rsidRPr="00453146">
        <w:rPr>
          <w:b/>
        </w:rPr>
        <w:t>tento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dokument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obsahuje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pohledy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autora</w:t>
      </w:r>
      <w:proofErr w:type="spellEnd"/>
      <w:r w:rsidRPr="00453146">
        <w:rPr>
          <w:b/>
        </w:rPr>
        <w:t xml:space="preserve"> </w:t>
      </w:r>
      <w:proofErr w:type="gramStart"/>
      <w:r w:rsidRPr="00453146">
        <w:rPr>
          <w:b/>
        </w:rPr>
        <w:t>a</w:t>
      </w:r>
      <w:proofErr w:type="gram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instituce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spojené</w:t>
      </w:r>
      <w:proofErr w:type="spellEnd"/>
      <w:r w:rsidRPr="00453146">
        <w:rPr>
          <w:b/>
        </w:rPr>
        <w:t xml:space="preserve"> s Interreg Europe </w:t>
      </w:r>
      <w:proofErr w:type="spellStart"/>
      <w:r w:rsidRPr="00453146">
        <w:rPr>
          <w:b/>
        </w:rPr>
        <w:t>Programme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nenesou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žádnou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odpovědnost</w:t>
      </w:r>
      <w:proofErr w:type="spellEnd"/>
      <w:r w:rsidRPr="00453146">
        <w:rPr>
          <w:b/>
        </w:rPr>
        <w:t xml:space="preserve"> za </w:t>
      </w:r>
      <w:proofErr w:type="spellStart"/>
      <w:r w:rsidRPr="00453146">
        <w:rPr>
          <w:b/>
        </w:rPr>
        <w:t>jakékoliv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další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využití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informací</w:t>
      </w:r>
      <w:proofErr w:type="spellEnd"/>
      <w:r w:rsidRPr="00453146">
        <w:rPr>
          <w:b/>
        </w:rPr>
        <w:t xml:space="preserve">, </w:t>
      </w:r>
      <w:proofErr w:type="spellStart"/>
      <w:r w:rsidRPr="00453146">
        <w:rPr>
          <w:b/>
        </w:rPr>
        <w:t>zmíněných</w:t>
      </w:r>
      <w:proofErr w:type="spellEnd"/>
      <w:r w:rsidRPr="00453146">
        <w:rPr>
          <w:b/>
        </w:rPr>
        <w:t xml:space="preserve"> v </w:t>
      </w:r>
      <w:proofErr w:type="spellStart"/>
      <w:r w:rsidRPr="00453146">
        <w:rPr>
          <w:b/>
        </w:rPr>
        <w:t>těchto</w:t>
      </w:r>
      <w:proofErr w:type="spellEnd"/>
      <w:r w:rsidRPr="00453146">
        <w:rPr>
          <w:b/>
        </w:rPr>
        <w:t xml:space="preserve"> </w:t>
      </w:r>
      <w:proofErr w:type="spellStart"/>
      <w:r w:rsidRPr="00453146">
        <w:rPr>
          <w:b/>
        </w:rPr>
        <w:t>materiálech</w:t>
      </w:r>
      <w:proofErr w:type="spellEnd"/>
      <w:r w:rsidRPr="00453146">
        <w:rPr>
          <w:b/>
        </w:rPr>
        <w:t>.</w:t>
      </w:r>
    </w:p>
    <w:p w:rsidR="008C077A" w:rsidRPr="004B6848" w:rsidRDefault="001B6347" w:rsidP="008C077A">
      <w:pPr>
        <w:spacing w:line="240" w:lineRule="auto"/>
        <w:jc w:val="both"/>
        <w:rPr>
          <w:b/>
          <w:lang w:val="cs-CZ"/>
        </w:rPr>
      </w:pPr>
      <w:r w:rsidRPr="004B6848">
        <w:rPr>
          <w:b/>
          <w:noProof/>
          <w:sz w:val="24"/>
          <w:szCs w:val="24"/>
          <w:lang w:val="cs-CZ" w:eastAsia="el-GR"/>
        </w:rPr>
        <w:drawing>
          <wp:anchor distT="0" distB="0" distL="114300" distR="114300" simplePos="0" relativeHeight="251665408" behindDoc="1" locked="0" layoutInCell="1" allowOverlap="1" wp14:anchorId="68B1C6CD" wp14:editId="0724A5EE">
            <wp:simplePos x="0" y="0"/>
            <wp:positionH relativeFrom="column">
              <wp:posOffset>4394081</wp:posOffset>
            </wp:positionH>
            <wp:positionV relativeFrom="paragraph">
              <wp:posOffset>27305</wp:posOffset>
            </wp:positionV>
            <wp:extent cx="1528445" cy="809625"/>
            <wp:effectExtent l="0" t="0" r="0" b="9525"/>
            <wp:wrapNone/>
            <wp:docPr id="21" name="Picture 21" descr="\\Atlas\lan\Projects\37 INNOGROW-DC\08 BSC\05 Working deliverables\Resources\Brochures\Logos\RRAP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tlas\lan\Projects\37 INNOGROW-DC\08 BSC\05 Working deliverables\Resources\Brochures\Logos\RRAPK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B6848">
        <w:rPr>
          <w:noProof/>
          <w:lang w:val="cs-CZ" w:eastAsia="el-GR"/>
        </w:rPr>
        <w:drawing>
          <wp:anchor distT="0" distB="0" distL="114300" distR="114300" simplePos="0" relativeHeight="251668480" behindDoc="1" locked="0" layoutInCell="1" allowOverlap="1" wp14:anchorId="56DC3399" wp14:editId="58B46832">
            <wp:simplePos x="0" y="0"/>
            <wp:positionH relativeFrom="column">
              <wp:posOffset>2405321</wp:posOffset>
            </wp:positionH>
            <wp:positionV relativeFrom="paragraph">
              <wp:posOffset>90170</wp:posOffset>
            </wp:positionV>
            <wp:extent cx="1254125" cy="614045"/>
            <wp:effectExtent l="0" t="0" r="3175" b="0"/>
            <wp:wrapNone/>
            <wp:docPr id="4" name="Picture 4" descr="F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L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25" cy="61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077A" w:rsidRPr="004B6848" w:rsidRDefault="008C077A" w:rsidP="008C077A">
      <w:pPr>
        <w:spacing w:line="240" w:lineRule="auto"/>
        <w:jc w:val="both"/>
        <w:rPr>
          <w:b/>
          <w:lang w:val="cs-CZ"/>
        </w:rPr>
      </w:pPr>
    </w:p>
    <w:p w:rsidR="008C077A" w:rsidRPr="004B6848" w:rsidRDefault="008C077A" w:rsidP="008C077A">
      <w:pPr>
        <w:spacing w:line="240" w:lineRule="auto"/>
        <w:jc w:val="both"/>
        <w:rPr>
          <w:b/>
          <w:lang w:val="cs-CZ"/>
        </w:rPr>
      </w:pPr>
    </w:p>
    <w:p w:rsidR="008C077A" w:rsidRPr="004B6848" w:rsidRDefault="008C077A" w:rsidP="008C077A">
      <w:pPr>
        <w:tabs>
          <w:tab w:val="left" w:pos="7032"/>
        </w:tabs>
        <w:jc w:val="both"/>
        <w:rPr>
          <w:b/>
          <w:sz w:val="24"/>
          <w:szCs w:val="24"/>
          <w:lang w:val="cs-CZ"/>
        </w:rPr>
      </w:pPr>
      <w:r w:rsidRPr="004B6848">
        <w:rPr>
          <w:noProof/>
          <w:sz w:val="56"/>
          <w:lang w:val="cs-CZ" w:eastAsia="el-GR"/>
        </w:rPr>
        <w:drawing>
          <wp:anchor distT="0" distB="0" distL="114300" distR="114300" simplePos="0" relativeHeight="251663360" behindDoc="1" locked="0" layoutInCell="1" allowOverlap="1" wp14:anchorId="3922EE24" wp14:editId="0C16AC9B">
            <wp:simplePos x="0" y="0"/>
            <wp:positionH relativeFrom="margin">
              <wp:posOffset>-456928</wp:posOffset>
            </wp:positionH>
            <wp:positionV relativeFrom="paragraph">
              <wp:posOffset>344805</wp:posOffset>
            </wp:positionV>
            <wp:extent cx="705485" cy="1449070"/>
            <wp:effectExtent l="0" t="0" r="0" b="0"/>
            <wp:wrapNone/>
            <wp:docPr id="13" name="Picture 9" descr="B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SC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48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077A" w:rsidRPr="004B6848" w:rsidRDefault="001B6347" w:rsidP="008C077A">
      <w:pPr>
        <w:tabs>
          <w:tab w:val="left" w:pos="7032"/>
        </w:tabs>
        <w:jc w:val="both"/>
        <w:rPr>
          <w:b/>
          <w:sz w:val="24"/>
          <w:szCs w:val="24"/>
          <w:lang w:val="cs-CZ"/>
        </w:rPr>
      </w:pPr>
      <w:r w:rsidRPr="004B6848">
        <w:rPr>
          <w:noProof/>
          <w:lang w:val="cs-CZ" w:eastAsia="el-GR"/>
        </w:rPr>
        <w:drawing>
          <wp:anchor distT="0" distB="0" distL="114300" distR="114300" simplePos="0" relativeHeight="251669504" behindDoc="1" locked="0" layoutInCell="1" allowOverlap="1" wp14:anchorId="6F404ADC" wp14:editId="1084C9CB">
            <wp:simplePos x="0" y="0"/>
            <wp:positionH relativeFrom="column">
              <wp:posOffset>981208</wp:posOffset>
            </wp:positionH>
            <wp:positionV relativeFrom="paragraph">
              <wp:posOffset>8890</wp:posOffset>
            </wp:positionV>
            <wp:extent cx="1308735" cy="1452245"/>
            <wp:effectExtent l="0" t="0" r="5715" b="0"/>
            <wp:wrapThrough wrapText="bothSides">
              <wp:wrapPolygon edited="0">
                <wp:start x="0" y="0"/>
                <wp:lineTo x="0" y="21251"/>
                <wp:lineTo x="21380" y="21251"/>
                <wp:lineTo x="21380" y="0"/>
                <wp:lineTo x="0" y="0"/>
              </wp:wrapPolygon>
            </wp:wrapThrough>
            <wp:docPr id="2" name="Picture 2" descr="U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NEW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35" cy="1452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6848">
        <w:rPr>
          <w:b/>
          <w:noProof/>
          <w:sz w:val="24"/>
          <w:szCs w:val="24"/>
          <w:lang w:val="cs-CZ" w:eastAsia="el-GR"/>
        </w:rPr>
        <w:drawing>
          <wp:anchor distT="0" distB="0" distL="114300" distR="114300" simplePos="0" relativeHeight="251664384" behindDoc="1" locked="0" layoutInCell="1" allowOverlap="1" wp14:anchorId="112050F9" wp14:editId="1FCF1FC6">
            <wp:simplePos x="0" y="0"/>
            <wp:positionH relativeFrom="margin">
              <wp:posOffset>2957785</wp:posOffset>
            </wp:positionH>
            <wp:positionV relativeFrom="paragraph">
              <wp:posOffset>93980</wp:posOffset>
            </wp:positionV>
            <wp:extent cx="1149350" cy="1149350"/>
            <wp:effectExtent l="0" t="0" r="0" b="0"/>
            <wp:wrapNone/>
            <wp:docPr id="22" name="Picture 22" descr="\\Atlas\lan\Projects\37 INNOGROW-DC\08 BSC\05 Working deliverables\Resources\Brochures\Logos\SZRE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tlas\lan\Projects\37 INNOGROW-DC\08 BSC\05 Working deliverables\Resources\Brochures\Logos\SZREDA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B6848">
        <w:rPr>
          <w:noProof/>
          <w:sz w:val="24"/>
          <w:szCs w:val="24"/>
          <w:lang w:val="cs-CZ" w:eastAsia="el-GR"/>
        </w:rPr>
        <w:drawing>
          <wp:anchor distT="0" distB="0" distL="114300" distR="114300" simplePos="0" relativeHeight="251689984" behindDoc="0" locked="0" layoutInCell="1" allowOverlap="1" wp14:anchorId="6802B50F" wp14:editId="4AE90140">
            <wp:simplePos x="0" y="0"/>
            <wp:positionH relativeFrom="column">
              <wp:posOffset>4647565</wp:posOffset>
            </wp:positionH>
            <wp:positionV relativeFrom="paragraph">
              <wp:posOffset>339090</wp:posOffset>
            </wp:positionV>
            <wp:extent cx="1395095" cy="754380"/>
            <wp:effectExtent l="0" t="0" r="0" b="7620"/>
            <wp:wrapTopAndBottom/>
            <wp:docPr id="14" name="Picture 14" descr="Image result for zemgale planning regio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zemgale planning region log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C077A" w:rsidRPr="004B6848" w:rsidRDefault="008C077A" w:rsidP="008C077A">
      <w:pPr>
        <w:tabs>
          <w:tab w:val="left" w:pos="7032"/>
        </w:tabs>
        <w:jc w:val="both"/>
        <w:rPr>
          <w:sz w:val="24"/>
          <w:szCs w:val="24"/>
          <w:lang w:val="cs-CZ"/>
        </w:rPr>
      </w:pPr>
      <w:r w:rsidRPr="004B6848">
        <w:rPr>
          <w:b/>
          <w:noProof/>
          <w:sz w:val="24"/>
          <w:szCs w:val="24"/>
          <w:lang w:val="cs-CZ" w:eastAsia="el-GR"/>
        </w:rPr>
        <w:drawing>
          <wp:anchor distT="0" distB="0" distL="114300" distR="114300" simplePos="0" relativeHeight="251666432" behindDoc="1" locked="0" layoutInCell="1" allowOverlap="1" wp14:anchorId="66558F5E" wp14:editId="7B69F065">
            <wp:simplePos x="0" y="0"/>
            <wp:positionH relativeFrom="margin">
              <wp:posOffset>3480616</wp:posOffset>
            </wp:positionH>
            <wp:positionV relativeFrom="paragraph">
              <wp:posOffset>913493</wp:posOffset>
            </wp:positionV>
            <wp:extent cx="1580605" cy="1362917"/>
            <wp:effectExtent l="0" t="0" r="635" b="8890"/>
            <wp:wrapNone/>
            <wp:docPr id="23" name="Picture 23" descr="\\Atlas\lan\Projects\37 INNOGROW-DC\08 BSC\05 Working deliverables\Resources\Brochures\Logos\PannonNov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tlas\lan\Projects\37 INNOGROW-DC\08 BSC\05 Working deliverables\Resources\Brochures\Logos\PannonNovu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605" cy="136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6848">
        <w:rPr>
          <w:noProof/>
          <w:lang w:val="cs-CZ" w:eastAsia="el-GR"/>
        </w:rPr>
        <w:drawing>
          <wp:anchor distT="0" distB="0" distL="114300" distR="114300" simplePos="0" relativeHeight="251661312" behindDoc="1" locked="1" layoutInCell="1" allowOverlap="1" wp14:anchorId="2AB6EF8C" wp14:editId="47109C9C">
            <wp:simplePos x="0" y="0"/>
            <wp:positionH relativeFrom="margin">
              <wp:posOffset>-602615</wp:posOffset>
            </wp:positionH>
            <wp:positionV relativeFrom="paragraph">
              <wp:posOffset>-1346835</wp:posOffset>
            </wp:positionV>
            <wp:extent cx="2364105" cy="448945"/>
            <wp:effectExtent l="0" t="0" r="0" b="8255"/>
            <wp:wrapNone/>
            <wp:docPr id="9" name="Picture 9" descr="C:\Users\pallas\AppData\Local\Microsoft\Windows\INetCache\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allas\AppData\Local\Microsoft\Windows\INetCache\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105" cy="44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077A" w:rsidRPr="004B6848" w:rsidRDefault="001B6347" w:rsidP="008C077A">
      <w:pPr>
        <w:spacing w:before="0" w:after="160" w:line="259" w:lineRule="auto"/>
        <w:rPr>
          <w:rFonts w:eastAsiaTheme="minorHAnsi" w:cs="Arial"/>
          <w:b/>
          <w:sz w:val="32"/>
          <w:szCs w:val="22"/>
          <w:lang w:val="cs-CZ"/>
        </w:rPr>
      </w:pPr>
      <w:r w:rsidRPr="004B6848">
        <w:rPr>
          <w:b/>
          <w:noProof/>
          <w:sz w:val="24"/>
          <w:szCs w:val="24"/>
          <w:lang w:val="cs-CZ" w:eastAsia="el-GR"/>
        </w:rPr>
        <w:drawing>
          <wp:anchor distT="0" distB="0" distL="114300" distR="114300" simplePos="0" relativeHeight="251667456" behindDoc="1" locked="0" layoutInCell="1" allowOverlap="1" wp14:anchorId="70EEFC16" wp14:editId="1B49BA3A">
            <wp:simplePos x="0" y="0"/>
            <wp:positionH relativeFrom="column">
              <wp:posOffset>641660</wp:posOffset>
            </wp:positionH>
            <wp:positionV relativeFrom="paragraph">
              <wp:posOffset>243205</wp:posOffset>
            </wp:positionV>
            <wp:extent cx="1595434" cy="849085"/>
            <wp:effectExtent l="0" t="0" r="5080" b="8255"/>
            <wp:wrapNone/>
            <wp:docPr id="24" name="Picture 24" descr="\\Atlas\lan\Projects\37 INNOGROW-DC\08 BSC\05 Working deliverables\Resources\Brochures\Logos\Moli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Atlas\lan\Projects\37 INNOGROW-DC\08 BSC\05 Working deliverables\Resources\Brochures\Logos\Molise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434" cy="84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7983" w:rsidRPr="004B6848" w:rsidRDefault="00AA7983">
      <w:pPr>
        <w:spacing w:before="0" w:after="160" w:line="259" w:lineRule="auto"/>
        <w:rPr>
          <w:rFonts w:ascii="Arial" w:eastAsiaTheme="minorHAnsi" w:hAnsi="Arial" w:cs="Arial"/>
          <w:b/>
          <w:sz w:val="36"/>
          <w:szCs w:val="22"/>
          <w:lang w:val="cs-CZ"/>
        </w:rPr>
      </w:pPr>
    </w:p>
    <w:sectPr w:rsidR="00AA7983" w:rsidRPr="004B6848" w:rsidSect="009E7AFD">
      <w:headerReference w:type="default" r:id="rId22"/>
      <w:footerReference w:type="default" r:id="rId23"/>
      <w:headerReference w:type="first" r:id="rId24"/>
      <w:pgSz w:w="11907" w:h="16839" w:code="9"/>
      <w:pgMar w:top="1440" w:right="1800" w:bottom="1440" w:left="180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26E5B" w:rsidRDefault="00826E5B" w:rsidP="005739FB">
      <w:pPr>
        <w:spacing w:before="0" w:after="0" w:line="240" w:lineRule="auto"/>
      </w:pPr>
      <w:r>
        <w:separator/>
      </w:r>
    </w:p>
  </w:endnote>
  <w:endnote w:type="continuationSeparator" w:id="0">
    <w:p w:rsidR="00826E5B" w:rsidRDefault="00826E5B" w:rsidP="005739F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Open Sans">
    <w:altName w:val="Tahoma"/>
    <w:charset w:val="A1"/>
    <w:family w:val="swiss"/>
    <w:pitch w:val="variable"/>
    <w:sig w:usb0="00000001" w:usb1="4000205B" w:usb2="00000028" w:usb3="00000000" w:csb0="0000019F" w:csb1="00000000"/>
  </w:font>
  <w:font w:name="Liberation Serif">
    <w:altName w:val="Times New Roman"/>
    <w:charset w:val="EE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145D" w:rsidRDefault="00DF37BC">
    <w:pPr>
      <w:pStyle w:val="Zpat"/>
    </w:pPr>
    <w:r w:rsidRPr="00FF5C9C">
      <w:rPr>
        <w:b/>
        <w:noProof/>
        <w:color w:val="000000" w:themeColor="text1"/>
        <w:sz w:val="52"/>
        <w:lang w:val="el-GR" w:eastAsia="el-GR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34295E02" wp14:editId="320843CD">
              <wp:simplePos x="0" y="0"/>
              <wp:positionH relativeFrom="column">
                <wp:posOffset>-1139000</wp:posOffset>
              </wp:positionH>
              <wp:positionV relativeFrom="paragraph">
                <wp:posOffset>-635</wp:posOffset>
              </wp:positionV>
              <wp:extent cx="7576457" cy="1140031"/>
              <wp:effectExtent l="0" t="0" r="5715" b="3175"/>
              <wp:wrapNone/>
              <wp:docPr id="11" name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76457" cy="1140031"/>
                      </a:xfrm>
                      <a:prstGeom prst="rect">
                        <a:avLst/>
                      </a:prstGeom>
                      <a:solidFill>
                        <a:srgbClr val="ACE3E9">
                          <a:alpha val="67059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C0D8BDB" id="Rectangle 11" o:spid="_x0000_s1026" style="position:absolute;margin-left:-89.7pt;margin-top:-.05pt;width:596.55pt;height:89.7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" fillcolor="#ace3e9" stroked="f" strokeweight="1pt">
              <v:fill opacity="43947f"/>
            </v:rect>
          </w:pict>
        </mc:Fallback>
      </mc:AlternateContent>
    </w:r>
  </w:p>
  <w:p w:rsidR="0038145D" w:rsidRDefault="0038145D" w:rsidP="004B6848">
    <w:pPr>
      <w:spacing w:beforeAutospacing="1"/>
      <w:ind w:left="-1267" w:right="-1771"/>
      <w:jc w:val="center"/>
    </w:pPr>
    <w:r w:rsidRPr="00645167">
      <w:rPr>
        <w:b/>
        <w:color w:val="000000" w:themeColor="text1"/>
        <w:sz w:val="48"/>
        <w14:textOutline w14:w="0" w14:cap="rnd" w14:cmpd="sng" w14:algn="ctr">
          <w14:solidFill>
            <w14:schemeClr w14:val="tx1">
              <w14:lumMod w14:val="75000"/>
              <w14:lumOff w14:val="25000"/>
            </w14:schemeClr>
          </w14:solidFill>
          <w14:prstDash w14:val="solid"/>
          <w14:bevel/>
        </w14:textOutline>
      </w:rPr>
      <w:t xml:space="preserve">INNOGROW </w:t>
    </w:r>
    <w:r w:rsidR="004B6848">
      <w:rPr>
        <w:rFonts w:asciiTheme="majorHAnsi" w:hAnsiTheme="majorHAnsi"/>
        <w:b/>
        <w:color w:val="000000" w:themeColor="text1"/>
        <w:sz w:val="48"/>
        <w14:textOutline w14:w="0" w14:cap="rnd" w14:cmpd="sng" w14:algn="ctr">
          <w14:solidFill>
            <w14:schemeClr w14:val="tx1">
              <w14:lumMod w14:val="75000"/>
              <w14:lumOff w14:val="25000"/>
            </w14:schemeClr>
          </w14:solidFill>
          <w14:prstDash w14:val="solid"/>
          <w14:bevel/>
        </w14:textOutline>
      </w:rPr>
      <w:t>STRATEGICKÝ VĚSTNÍK</w:t>
    </w:r>
    <w:r w:rsidR="00FB4E8A">
      <w:rPr>
        <w:b/>
        <w:color w:val="000000" w:themeColor="text1"/>
        <w:sz w:val="48"/>
        <w14:textOutline w14:w="0" w14:cap="rnd" w14:cmpd="sng" w14:algn="ctr">
          <w14:solidFill>
            <w14:schemeClr w14:val="tx1">
              <w14:lumMod w14:val="75000"/>
              <w14:lumOff w14:val="25000"/>
            </w14:schemeClr>
          </w14:solidFill>
          <w14:prstDash w14:val="solid"/>
          <w14:bevel/>
        </w14:textOutline>
      </w:rPr>
      <w:t xml:space="preserve"> </w:t>
    </w:r>
    <w:r>
      <w:rPr>
        <w:b/>
        <w:color w:val="000000" w:themeColor="text1"/>
        <w:sz w:val="48"/>
        <w14:textOutline w14:w="0" w14:cap="rnd" w14:cmpd="sng" w14:algn="ctr">
          <w14:solidFill>
            <w14:schemeClr w14:val="tx1">
              <w14:lumMod w14:val="75000"/>
              <w14:lumOff w14:val="25000"/>
            </w14:schemeClr>
          </w14:solidFill>
          <w14:prstDash w14:val="solid"/>
          <w14:bevel/>
        </w14:textOutline>
      </w:rPr>
      <w:t>I</w:t>
    </w:r>
    <w:r w:rsidRPr="00645167">
      <w:rPr>
        <w:b/>
        <w:color w:val="000000" w:themeColor="text1"/>
        <w:sz w:val="48"/>
        <w14:textOutline w14:w="0" w14:cap="rnd" w14:cmpd="sng" w14:algn="ctr">
          <w14:solidFill>
            <w14:schemeClr w14:val="tx1">
              <w14:lumMod w14:val="75000"/>
              <w14:lumOff w14:val="25000"/>
            </w14:schemeClr>
          </w14:solidFill>
          <w14:prstDash w14:val="solid"/>
          <w14:bevel/>
        </w14:textOutline>
      </w:rPr>
      <w:t>NNOGROW</w:t>
    </w:r>
  </w:p>
  <w:p w:rsidR="0038145D" w:rsidRDefault="0038145D" w:rsidP="0038145D">
    <w:pPr>
      <w:pStyle w:val="Zpat"/>
      <w:tabs>
        <w:tab w:val="clear" w:pos="4320"/>
        <w:tab w:val="clear" w:pos="8640"/>
        <w:tab w:val="left" w:pos="105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26E5B" w:rsidRDefault="00826E5B" w:rsidP="005739FB">
      <w:pPr>
        <w:spacing w:before="0" w:after="0" w:line="240" w:lineRule="auto"/>
      </w:pPr>
      <w:r>
        <w:separator/>
      </w:r>
    </w:p>
  </w:footnote>
  <w:footnote w:type="continuationSeparator" w:id="0">
    <w:p w:rsidR="00826E5B" w:rsidRDefault="00826E5B" w:rsidP="005739F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7AFD" w:rsidRDefault="00DF37BC" w:rsidP="004B6848">
    <w:pPr>
      <w:spacing w:beforeAutospacing="1"/>
      <w:ind w:left="-1267" w:right="-1771"/>
      <w:jc w:val="center"/>
    </w:pPr>
    <w:r w:rsidRPr="00FF5C9C">
      <w:rPr>
        <w:b/>
        <w:noProof/>
        <w:color w:val="000000" w:themeColor="text1"/>
        <w:sz w:val="52"/>
        <w:lang w:val="el-GR" w:eastAsia="el-GR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34295E02" wp14:editId="320843CD">
              <wp:simplePos x="0" y="0"/>
              <wp:positionH relativeFrom="column">
                <wp:posOffset>-1143000</wp:posOffset>
              </wp:positionH>
              <wp:positionV relativeFrom="paragraph">
                <wp:posOffset>-447675</wp:posOffset>
              </wp:positionV>
              <wp:extent cx="7576457" cy="1152525"/>
              <wp:effectExtent l="0" t="0" r="5715" b="9525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76457" cy="1152525"/>
                      </a:xfrm>
                      <a:prstGeom prst="rect">
                        <a:avLst/>
                      </a:prstGeom>
                      <a:solidFill>
                        <a:srgbClr val="ACE3E9">
                          <a:alpha val="67059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25AC9C" id="Rectangle 5" o:spid="_x0000_s1026" style="position:absolute;margin-left:-90pt;margin-top:-35.25pt;width:596.55pt;height:90.75pt;z-index:-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" fillcolor="#ace3e9" stroked="f" strokeweight="1pt">
              <v:fill opacity="43947f"/>
            </v:rect>
          </w:pict>
        </mc:Fallback>
      </mc:AlternateContent>
    </w:r>
    <w:r w:rsidR="00427AD8">
      <w:rPr>
        <w:b/>
        <w:color w:val="000000" w:themeColor="text1"/>
        <w:sz w:val="48"/>
        <w14:textOutline w14:w="0" w14:cap="rnd" w14:cmpd="sng" w14:algn="ctr">
          <w14:solidFill>
            <w14:schemeClr w14:val="tx1">
              <w14:lumMod w14:val="75000"/>
              <w14:lumOff w14:val="25000"/>
            </w14:schemeClr>
          </w14:solidFill>
          <w14:prstDash w14:val="solid"/>
          <w14:bevel/>
        </w14:textOutline>
      </w:rPr>
      <w:t xml:space="preserve">INNOGROW </w:t>
    </w:r>
    <w:r w:rsidR="004B6848" w:rsidRPr="004B6848">
      <w:rPr>
        <w:color w:val="000000" w:themeColor="text1"/>
        <w:sz w:val="48"/>
        <w14:textOutline w14:w="0" w14:cap="rnd" w14:cmpd="sng" w14:algn="ctr">
          <w14:solidFill>
            <w14:schemeClr w14:val="tx1">
              <w14:lumMod w14:val="75000"/>
              <w14:lumOff w14:val="25000"/>
            </w14:schemeClr>
          </w14:solidFill>
          <w14:prstDash w14:val="solid"/>
          <w14:bevel/>
        </w14:textOutline>
      </w:rPr>
      <w:t>STRATEGICKÝ VĚSTNÍK</w:t>
    </w:r>
    <w:r w:rsidR="009E7AFD" w:rsidRPr="00645167">
      <w:rPr>
        <w:b/>
        <w:color w:val="000000" w:themeColor="text1"/>
        <w:sz w:val="48"/>
        <w14:textOutline w14:w="0" w14:cap="rnd" w14:cmpd="sng" w14:algn="ctr">
          <w14:solidFill>
            <w14:schemeClr w14:val="tx1">
              <w14:lumMod w14:val="75000"/>
              <w14:lumOff w14:val="25000"/>
            </w14:schemeClr>
          </w14:solidFill>
          <w14:prstDash w14:val="solid"/>
          <w14:bevel/>
        </w14:textOutline>
      </w:rPr>
      <w:t xml:space="preserve"> </w:t>
    </w:r>
    <w:r w:rsidR="009E7AFD">
      <w:rPr>
        <w:b/>
        <w:color w:val="000000" w:themeColor="text1"/>
        <w:sz w:val="48"/>
        <w14:textOutline w14:w="0" w14:cap="rnd" w14:cmpd="sng" w14:algn="ctr">
          <w14:solidFill>
            <w14:schemeClr w14:val="tx1">
              <w14:lumMod w14:val="75000"/>
              <w14:lumOff w14:val="25000"/>
            </w14:schemeClr>
          </w14:solidFill>
          <w14:prstDash w14:val="solid"/>
          <w14:bevel/>
        </w14:textOutline>
      </w:rPr>
      <w:t>I</w:t>
    </w:r>
    <w:r w:rsidR="009E7AFD" w:rsidRPr="00645167">
      <w:rPr>
        <w:b/>
        <w:color w:val="000000" w:themeColor="text1"/>
        <w:sz w:val="48"/>
        <w14:textOutline w14:w="0" w14:cap="rnd" w14:cmpd="sng" w14:algn="ctr">
          <w14:solidFill>
            <w14:schemeClr w14:val="tx1">
              <w14:lumMod w14:val="75000"/>
              <w14:lumOff w14:val="25000"/>
            </w14:schemeClr>
          </w14:solidFill>
          <w14:prstDash w14:val="solid"/>
          <w14:bevel/>
        </w14:textOutline>
      </w:rPr>
      <w:t>NNOGROW</w:t>
    </w:r>
  </w:p>
  <w:p w:rsidR="009E7AFD" w:rsidRDefault="009E7AF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39FB" w:rsidRDefault="005739FB" w:rsidP="00B166BF">
    <w:pPr>
      <w:pStyle w:val="Zhlav"/>
      <w:tabs>
        <w:tab w:val="clear" w:pos="4320"/>
        <w:tab w:val="clear" w:pos="8640"/>
        <w:tab w:val="left" w:pos="2364"/>
      </w:tabs>
    </w:pPr>
    <w:ins w:id="2" w:author="Autor">
      <w:r w:rsidRPr="005739FB">
        <w:rPr>
          <w:noProof/>
          <w:lang w:val="el-GR" w:eastAsia="el-GR"/>
        </w:rPr>
        <w:drawing>
          <wp:anchor distT="0" distB="0" distL="114300" distR="114300" simplePos="0" relativeHeight="251659264" behindDoc="1" locked="1" layoutInCell="1" allowOverlap="1" wp14:anchorId="67B45758" wp14:editId="0C87ADBA">
            <wp:simplePos x="0" y="0"/>
            <wp:positionH relativeFrom="margin">
              <wp:posOffset>1330325</wp:posOffset>
            </wp:positionH>
            <wp:positionV relativeFrom="paragraph">
              <wp:posOffset>-107315</wp:posOffset>
            </wp:positionV>
            <wp:extent cx="2704465" cy="513715"/>
            <wp:effectExtent l="0" t="0" r="635" b="635"/>
            <wp:wrapNone/>
            <wp:docPr id="18" name="Picture 18" descr="C:\Users\pallas\AppData\Local\Microsoft\Windows\INetCache\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allas\AppData\Local\Microsoft\Windows\INetCache\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5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39FB">
        <w:rPr>
          <w:noProof/>
          <w:lang w:val="el-GR" w:eastAsia="el-GR"/>
        </w:rPr>
        <w:drawing>
          <wp:anchor distT="0" distB="0" distL="114300" distR="114300" simplePos="0" relativeHeight="251660288" behindDoc="1" locked="1" layoutInCell="1" allowOverlap="1" wp14:anchorId="152DFF65" wp14:editId="20AB73C6">
            <wp:simplePos x="0" y="0"/>
            <wp:positionH relativeFrom="margin">
              <wp:posOffset>4571365</wp:posOffset>
            </wp:positionH>
            <wp:positionV relativeFrom="topMargin">
              <wp:posOffset>264795</wp:posOffset>
            </wp:positionV>
            <wp:extent cx="1681480" cy="721360"/>
            <wp:effectExtent l="0" t="0" r="0" b="2540"/>
            <wp:wrapSquare wrapText="bothSides"/>
            <wp:docPr id="19" name="Picture 19" descr="csm_innogrow_a92a470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sm_innogrow_a92a470579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480" cy="721360"/>
                    </a:xfrm>
                    <a:prstGeom prst="rect">
                      <a:avLst/>
                    </a:prstGeom>
                    <a:gradFill rotWithShape="1">
                      <a:gsLst>
                        <a:gs pos="0">
                          <a:schemeClr val="bg1">
                            <a:lumMod val="95000"/>
                            <a:lumOff val="0"/>
                            <a:alpha val="0"/>
                          </a:schemeClr>
                        </a:gs>
                        <a:gs pos="100000">
                          <a:schemeClr val="bg1">
                            <a:lumMod val="95000"/>
                            <a:lumOff val="0"/>
                            <a:gamma/>
                            <a:shade val="46275"/>
                            <a:invGamma/>
                          </a:schemeClr>
                        </a:gs>
                      </a:gsLst>
                      <a:lin ang="5400000" scaled="1"/>
                    </a:gradFill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39FB">
        <w:rPr>
          <w:noProof/>
          <w:lang w:val="el-GR" w:eastAsia="el-GR"/>
        </w:rPr>
        <w:drawing>
          <wp:anchor distT="0" distB="0" distL="114300" distR="114300" simplePos="0" relativeHeight="251661312" behindDoc="1" locked="1" layoutInCell="1" allowOverlap="1" wp14:anchorId="4F32A682" wp14:editId="652AA2EA">
            <wp:simplePos x="0" y="0"/>
            <wp:positionH relativeFrom="column">
              <wp:posOffset>-994410</wp:posOffset>
            </wp:positionH>
            <wp:positionV relativeFrom="paragraph">
              <wp:posOffset>-148590</wp:posOffset>
            </wp:positionV>
            <wp:extent cx="2113915" cy="629920"/>
            <wp:effectExtent l="0" t="0" r="635" b="0"/>
            <wp:wrapNone/>
            <wp:docPr id="17" name="Picture 17" descr="ERDF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RDF-logo"/>
                    <pic:cNvPicPr>
                      <a:picLocks noChangeAspect="1" noChangeArrowheads="1"/>
                    </pic:cNvPicPr>
                  </pic:nvPicPr>
                  <pic:blipFill>
                    <a:blip r:embed="rId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15" cy="62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ins>
    <w:r w:rsidR="00B166BF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1" type="#_x0000_t75" style="width:12pt;height:12pt" o:bullet="t">
        <v:imagedata r:id="rId1" o:title="msoE6FA"/>
      </v:shape>
    </w:pict>
  </w:numPicBullet>
  <w:abstractNum w:abstractNumId="0" w15:restartNumberingAfterBreak="0">
    <w:nsid w:val="011A0317"/>
    <w:multiLevelType w:val="hybridMultilevel"/>
    <w:tmpl w:val="78143BCE"/>
    <w:lvl w:ilvl="0" w:tplc="040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25553"/>
    <w:multiLevelType w:val="hybridMultilevel"/>
    <w:tmpl w:val="2C32E2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266184"/>
    <w:multiLevelType w:val="hybridMultilevel"/>
    <w:tmpl w:val="8DE03196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E405AA"/>
    <w:multiLevelType w:val="hybridMultilevel"/>
    <w:tmpl w:val="FE269B6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F80969"/>
    <w:multiLevelType w:val="hybridMultilevel"/>
    <w:tmpl w:val="12D28884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2237F5"/>
    <w:multiLevelType w:val="hybridMultilevel"/>
    <w:tmpl w:val="CD502AA2"/>
    <w:lvl w:ilvl="0" w:tplc="04080005">
      <w:start w:val="1"/>
      <w:numFmt w:val="bullet"/>
      <w:lvlText w:val="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6" w15:restartNumberingAfterBreak="0">
    <w:nsid w:val="3D191C3C"/>
    <w:multiLevelType w:val="hybridMultilevel"/>
    <w:tmpl w:val="D1A2D354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5B0A0A"/>
    <w:multiLevelType w:val="hybridMultilevel"/>
    <w:tmpl w:val="B9BE41C6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4714D0"/>
    <w:multiLevelType w:val="hybridMultilevel"/>
    <w:tmpl w:val="26E46E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2364E8"/>
    <w:multiLevelType w:val="hybridMultilevel"/>
    <w:tmpl w:val="C9B4868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1360F7"/>
    <w:multiLevelType w:val="hybridMultilevel"/>
    <w:tmpl w:val="76A0397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38625D"/>
    <w:multiLevelType w:val="hybridMultilevel"/>
    <w:tmpl w:val="2B026E1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0D18D4"/>
    <w:multiLevelType w:val="hybridMultilevel"/>
    <w:tmpl w:val="45BCB550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544C8E"/>
    <w:multiLevelType w:val="hybridMultilevel"/>
    <w:tmpl w:val="631CC6D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667D3D"/>
    <w:multiLevelType w:val="hybridMultilevel"/>
    <w:tmpl w:val="7BA4AC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"/>
  </w:num>
  <w:num w:numId="3">
    <w:abstractNumId w:val="9"/>
  </w:num>
  <w:num w:numId="4">
    <w:abstractNumId w:val="10"/>
  </w:num>
  <w:num w:numId="5">
    <w:abstractNumId w:val="6"/>
  </w:num>
  <w:num w:numId="6">
    <w:abstractNumId w:val="11"/>
  </w:num>
  <w:num w:numId="7">
    <w:abstractNumId w:val="12"/>
  </w:num>
  <w:num w:numId="8">
    <w:abstractNumId w:val="13"/>
  </w:num>
  <w:num w:numId="9">
    <w:abstractNumId w:val="2"/>
  </w:num>
  <w:num w:numId="10">
    <w:abstractNumId w:val="4"/>
  </w:num>
  <w:num w:numId="11">
    <w:abstractNumId w:val="7"/>
  </w:num>
  <w:num w:numId="12">
    <w:abstractNumId w:val="3"/>
  </w:num>
  <w:num w:numId="13">
    <w:abstractNumId w:val="5"/>
  </w:num>
  <w:num w:numId="14">
    <w:abstractNumId w:val="8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3488"/>
    <w:rsid w:val="00007C12"/>
    <w:rsid w:val="00030FF8"/>
    <w:rsid w:val="00045154"/>
    <w:rsid w:val="00073488"/>
    <w:rsid w:val="000857F4"/>
    <w:rsid w:val="000B5416"/>
    <w:rsid w:val="000D74FD"/>
    <w:rsid w:val="000E1B00"/>
    <w:rsid w:val="000F34DA"/>
    <w:rsid w:val="00104716"/>
    <w:rsid w:val="00115A1C"/>
    <w:rsid w:val="001501B3"/>
    <w:rsid w:val="00161DC2"/>
    <w:rsid w:val="001A6D99"/>
    <w:rsid w:val="001B3734"/>
    <w:rsid w:val="001B6347"/>
    <w:rsid w:val="001C012C"/>
    <w:rsid w:val="001C6419"/>
    <w:rsid w:val="001F12BC"/>
    <w:rsid w:val="001F1F41"/>
    <w:rsid w:val="002118B4"/>
    <w:rsid w:val="002272EA"/>
    <w:rsid w:val="00241236"/>
    <w:rsid w:val="002537B3"/>
    <w:rsid w:val="0029205F"/>
    <w:rsid w:val="002B5E37"/>
    <w:rsid w:val="00321EF9"/>
    <w:rsid w:val="00326B97"/>
    <w:rsid w:val="00337B38"/>
    <w:rsid w:val="003528DF"/>
    <w:rsid w:val="00354ED1"/>
    <w:rsid w:val="003738CC"/>
    <w:rsid w:val="0038145D"/>
    <w:rsid w:val="003B6027"/>
    <w:rsid w:val="003C2B84"/>
    <w:rsid w:val="003C3217"/>
    <w:rsid w:val="003E419D"/>
    <w:rsid w:val="003E5313"/>
    <w:rsid w:val="00400075"/>
    <w:rsid w:val="00413716"/>
    <w:rsid w:val="00427AD8"/>
    <w:rsid w:val="00446B30"/>
    <w:rsid w:val="00456F8E"/>
    <w:rsid w:val="004726CD"/>
    <w:rsid w:val="00475154"/>
    <w:rsid w:val="004760E7"/>
    <w:rsid w:val="00480821"/>
    <w:rsid w:val="00486926"/>
    <w:rsid w:val="00486CA1"/>
    <w:rsid w:val="004B6848"/>
    <w:rsid w:val="004C3DDE"/>
    <w:rsid w:val="004C3E05"/>
    <w:rsid w:val="004E07D0"/>
    <w:rsid w:val="00514A25"/>
    <w:rsid w:val="00552E0B"/>
    <w:rsid w:val="00562B8C"/>
    <w:rsid w:val="005739FB"/>
    <w:rsid w:val="005768F5"/>
    <w:rsid w:val="00587B55"/>
    <w:rsid w:val="0059170C"/>
    <w:rsid w:val="005A7BF9"/>
    <w:rsid w:val="005B18D7"/>
    <w:rsid w:val="005F685A"/>
    <w:rsid w:val="00606E6D"/>
    <w:rsid w:val="0061283C"/>
    <w:rsid w:val="006419ED"/>
    <w:rsid w:val="00644419"/>
    <w:rsid w:val="00662C64"/>
    <w:rsid w:val="006C48F6"/>
    <w:rsid w:val="006D2E45"/>
    <w:rsid w:val="006F08AD"/>
    <w:rsid w:val="00735F76"/>
    <w:rsid w:val="00772E5D"/>
    <w:rsid w:val="007A4719"/>
    <w:rsid w:val="007B2F4E"/>
    <w:rsid w:val="007B3894"/>
    <w:rsid w:val="007E1AA8"/>
    <w:rsid w:val="007E1C53"/>
    <w:rsid w:val="00801837"/>
    <w:rsid w:val="00826E5B"/>
    <w:rsid w:val="00852963"/>
    <w:rsid w:val="0086138E"/>
    <w:rsid w:val="008706BD"/>
    <w:rsid w:val="008A10F9"/>
    <w:rsid w:val="008C077A"/>
    <w:rsid w:val="008C1125"/>
    <w:rsid w:val="008F084B"/>
    <w:rsid w:val="008F39FA"/>
    <w:rsid w:val="00910996"/>
    <w:rsid w:val="00912174"/>
    <w:rsid w:val="00920D27"/>
    <w:rsid w:val="009423EC"/>
    <w:rsid w:val="00957DCF"/>
    <w:rsid w:val="00970968"/>
    <w:rsid w:val="00970E05"/>
    <w:rsid w:val="00990E61"/>
    <w:rsid w:val="009A0565"/>
    <w:rsid w:val="009E7AFD"/>
    <w:rsid w:val="009F7943"/>
    <w:rsid w:val="00A173CD"/>
    <w:rsid w:val="00A567E7"/>
    <w:rsid w:val="00A57354"/>
    <w:rsid w:val="00AA7983"/>
    <w:rsid w:val="00AC227D"/>
    <w:rsid w:val="00AF79F6"/>
    <w:rsid w:val="00B00E5C"/>
    <w:rsid w:val="00B166BF"/>
    <w:rsid w:val="00B21ED0"/>
    <w:rsid w:val="00B72854"/>
    <w:rsid w:val="00B7322A"/>
    <w:rsid w:val="00B868E4"/>
    <w:rsid w:val="00BB17B1"/>
    <w:rsid w:val="00BD53D0"/>
    <w:rsid w:val="00BE6D19"/>
    <w:rsid w:val="00BF682E"/>
    <w:rsid w:val="00C11A0D"/>
    <w:rsid w:val="00C3625A"/>
    <w:rsid w:val="00C44B99"/>
    <w:rsid w:val="00C70A02"/>
    <w:rsid w:val="00C82C49"/>
    <w:rsid w:val="00CC2747"/>
    <w:rsid w:val="00CC395E"/>
    <w:rsid w:val="00CC41CA"/>
    <w:rsid w:val="00CC7AAA"/>
    <w:rsid w:val="00CD05C8"/>
    <w:rsid w:val="00D10C2F"/>
    <w:rsid w:val="00D15830"/>
    <w:rsid w:val="00D5608A"/>
    <w:rsid w:val="00D66320"/>
    <w:rsid w:val="00D70086"/>
    <w:rsid w:val="00D74ED2"/>
    <w:rsid w:val="00D758FB"/>
    <w:rsid w:val="00D813F8"/>
    <w:rsid w:val="00D93CEF"/>
    <w:rsid w:val="00D97AC2"/>
    <w:rsid w:val="00DA0159"/>
    <w:rsid w:val="00DA2C4C"/>
    <w:rsid w:val="00DA4D57"/>
    <w:rsid w:val="00DD3C8C"/>
    <w:rsid w:val="00DE4870"/>
    <w:rsid w:val="00DF1765"/>
    <w:rsid w:val="00DF2615"/>
    <w:rsid w:val="00DF37BC"/>
    <w:rsid w:val="00E044FA"/>
    <w:rsid w:val="00E335B4"/>
    <w:rsid w:val="00E417D6"/>
    <w:rsid w:val="00E41858"/>
    <w:rsid w:val="00E84498"/>
    <w:rsid w:val="00EC42B0"/>
    <w:rsid w:val="00EE72A7"/>
    <w:rsid w:val="00EF726C"/>
    <w:rsid w:val="00F00B44"/>
    <w:rsid w:val="00F2305E"/>
    <w:rsid w:val="00F77E37"/>
    <w:rsid w:val="00FA7289"/>
    <w:rsid w:val="00FB03AC"/>
    <w:rsid w:val="00FB4E8A"/>
    <w:rsid w:val="00FC345A"/>
    <w:rsid w:val="00FC5674"/>
    <w:rsid w:val="00FF1E49"/>
    <w:rsid w:val="00FF4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585B0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073488"/>
    <w:pPr>
      <w:spacing w:before="100" w:after="200" w:line="276" w:lineRule="auto"/>
    </w:pPr>
    <w:rPr>
      <w:rFonts w:eastAsiaTheme="minorEastAsia"/>
      <w:sz w:val="20"/>
      <w:szCs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BD53D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D53D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E5313"/>
    <w:pPr>
      <w:spacing w:before="0"/>
      <w:ind w:left="720"/>
      <w:contextualSpacing/>
    </w:pPr>
    <w:rPr>
      <w:rFonts w:eastAsiaTheme="minorHAnsi"/>
      <w:sz w:val="22"/>
      <w:szCs w:val="22"/>
    </w:rPr>
  </w:style>
  <w:style w:type="paragraph" w:styleId="Zhlav">
    <w:name w:val="header"/>
    <w:basedOn w:val="Normln"/>
    <w:link w:val="ZhlavChar"/>
    <w:uiPriority w:val="99"/>
    <w:unhideWhenUsed/>
    <w:rsid w:val="005739FB"/>
    <w:pPr>
      <w:tabs>
        <w:tab w:val="center" w:pos="4320"/>
        <w:tab w:val="right" w:pos="8640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739FB"/>
    <w:rPr>
      <w:rFonts w:eastAsiaTheme="minorEastAsia"/>
      <w:sz w:val="20"/>
      <w:szCs w:val="20"/>
    </w:rPr>
  </w:style>
  <w:style w:type="paragraph" w:styleId="Zpat">
    <w:name w:val="footer"/>
    <w:basedOn w:val="Normln"/>
    <w:link w:val="ZpatChar"/>
    <w:uiPriority w:val="99"/>
    <w:unhideWhenUsed/>
    <w:rsid w:val="005739FB"/>
    <w:pPr>
      <w:tabs>
        <w:tab w:val="center" w:pos="4320"/>
        <w:tab w:val="right" w:pos="8640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739FB"/>
    <w:rPr>
      <w:rFonts w:eastAsiaTheme="minorEastAsia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14A25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14A25"/>
    <w:rPr>
      <w:rFonts w:ascii="Segoe UI" w:eastAsiaTheme="minorEastAsia" w:hAnsi="Segoe UI" w:cs="Segoe UI"/>
      <w:sz w:val="18"/>
      <w:szCs w:val="18"/>
    </w:rPr>
  </w:style>
  <w:style w:type="table" w:styleId="Mkatabulky">
    <w:name w:val="Table Grid"/>
    <w:basedOn w:val="Normlntabulka"/>
    <w:uiPriority w:val="39"/>
    <w:rsid w:val="00321E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E487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B00E5C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E84498"/>
    <w:rPr>
      <w:color w:val="954F72" w:themeColor="followed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BD53D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Style1">
    <w:name w:val="Style1"/>
    <w:basedOn w:val="Normln"/>
    <w:link w:val="Style1Char"/>
    <w:qFormat/>
    <w:rsid w:val="00BD53D0"/>
    <w:pPr>
      <w:spacing w:before="0" w:after="160" w:line="259" w:lineRule="auto"/>
    </w:pPr>
    <w:rPr>
      <w:rFonts w:ascii="Arial" w:eastAsiaTheme="minorHAnsi" w:hAnsi="Arial" w:cs="Arial"/>
      <w:sz w:val="22"/>
      <w:szCs w:val="22"/>
    </w:rPr>
  </w:style>
  <w:style w:type="paragraph" w:styleId="Titulek">
    <w:name w:val="caption"/>
    <w:basedOn w:val="Normln"/>
    <w:next w:val="Normln"/>
    <w:uiPriority w:val="35"/>
    <w:unhideWhenUsed/>
    <w:qFormat/>
    <w:rsid w:val="00BD53D0"/>
    <w:pPr>
      <w:spacing w:before="0" w:line="240" w:lineRule="auto"/>
    </w:pPr>
    <w:rPr>
      <w:i/>
      <w:iCs/>
      <w:color w:val="44546A" w:themeColor="text2"/>
      <w:sz w:val="18"/>
      <w:szCs w:val="18"/>
    </w:rPr>
  </w:style>
  <w:style w:type="character" w:customStyle="1" w:styleId="Style1Char">
    <w:name w:val="Style1 Char"/>
    <w:basedOn w:val="Standardnpsmoodstavce"/>
    <w:link w:val="Style1"/>
    <w:rsid w:val="00BD53D0"/>
    <w:rPr>
      <w:rFonts w:ascii="Arial" w:hAnsi="Arial" w:cs="Arial"/>
    </w:rPr>
  </w:style>
  <w:style w:type="character" w:customStyle="1" w:styleId="Nadpis2Char">
    <w:name w:val="Nadpis 2 Char"/>
    <w:basedOn w:val="Standardnpsmoodstavce"/>
    <w:link w:val="Nadpis2"/>
    <w:uiPriority w:val="9"/>
    <w:rsid w:val="00BD53D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hyperlink" Target="https://twitter.com/innogrow_eu" TargetMode="External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innogrowproject/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oter" Target="footer1.xml"/><Relationship Id="rId10" Type="http://schemas.openxmlformats.org/officeDocument/2006/relationships/hyperlink" Target="https://www.interregeurope.eu/innogrow/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image" Target="media/image13.png"/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0523DD-96AA-45F5-90F9-9B71346A13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464</Words>
  <Characters>2738</Characters>
  <Application>Microsoft Office Word</Application>
  <DocSecurity>0</DocSecurity>
  <Lines>22</Lines>
  <Paragraphs>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2019-04-04T16:06:00Z</dcterms:created>
  <dcterms:modified xsi:type="dcterms:W3CDTF">2019-04-05T06:34:00Z</dcterms:modified>
</cp:coreProperties>
</file>