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488" w:rsidRPr="00A57354" w:rsidRDefault="00073488" w:rsidP="00073488">
      <w:pPr>
        <w:ind w:left="5670" w:right="-810"/>
        <w:rPr>
          <w:rFonts w:ascii="Open Sans" w:hAnsi="Open Sans" w:cs="Open Sans"/>
          <w:b/>
          <w:smallCaps/>
          <w:color w:val="0D0D0D" w:themeColor="text1" w:themeTint="F2"/>
          <w:spacing w:val="26"/>
          <w:sz w:val="72"/>
          <w14:glow w14:rad="0">
            <w14:schemeClr w14:val="accent1">
              <w14:alpha w14:val="60000"/>
            </w14:schemeClr>
          </w14:glow>
          <w14:shadow w14:blurRad="0" w14:dist="0" w14:dir="0" w14:sx="1000" w14:sy="1000" w14:kx="0" w14:ky="0" w14:algn="t">
            <w14:srgbClr w14:val="000000"/>
          </w14:shadow>
          <w14:reflection w14:blurRad="0" w14:stA="100000" w14:stPos="0" w14:endA="0" w14:endPos="0" w14:dist="0" w14:dir="0" w14:fadeDir="0" w14:sx="0" w14:sy="0" w14:kx="0" w14:ky="0" w14:algn="b"/>
          <w14:textOutline w14:w="6350" w14:cap="rnd" w14:cmpd="sng" w14:algn="ctr">
            <w14:noFill/>
            <w14:prstDash w14:val="solid"/>
            <w14:round/>
          </w14:textOutline>
        </w:rPr>
      </w:pPr>
    </w:p>
    <w:p w:rsidR="00073488" w:rsidRPr="00A57354" w:rsidRDefault="00073488" w:rsidP="00514A25">
      <w:pPr>
        <w:ind w:left="5670" w:right="-810"/>
        <w:jc w:val="right"/>
        <w:rPr>
          <w:rFonts w:ascii="Open Sans" w:hAnsi="Open Sans" w:cs="Open Sans"/>
          <w:b/>
          <w:smallCaps/>
          <w:color w:val="0D0D0D" w:themeColor="text1" w:themeTint="F2"/>
          <w:spacing w:val="26"/>
          <w:sz w:val="72"/>
          <w14:glow w14:rad="0">
            <w14:schemeClr w14:val="accent1">
              <w14:alpha w14:val="60000"/>
            </w14:schemeClr>
          </w14:glow>
          <w14:shadow w14:blurRad="0" w14:dist="0" w14:dir="0" w14:sx="1000" w14:sy="1000" w14:kx="0" w14:ky="0" w14:algn="t">
            <w14:srgbClr w14:val="000000"/>
          </w14:shadow>
          <w14:reflection w14:blurRad="0" w14:stA="100000" w14:stPos="0" w14:endA="0" w14:endPos="0" w14:dist="0" w14:dir="0" w14:fadeDir="0" w14:sx="0" w14:sy="0" w14:kx="0" w14:ky="0" w14:algn="b"/>
          <w14:textOutline w14:w="6350" w14:cap="rnd" w14:cmpd="sng" w14:algn="ctr">
            <w14:noFill/>
            <w14:prstDash w14:val="solid"/>
            <w14:round/>
          </w14:textOutline>
        </w:rPr>
      </w:pPr>
    </w:p>
    <w:p w:rsidR="00073488" w:rsidRPr="00A57354" w:rsidRDefault="005B04E7" w:rsidP="00073488">
      <w:pPr>
        <w:ind w:left="5670" w:right="-810"/>
        <w:rPr>
          <w:rFonts w:ascii="Open Sans" w:hAnsi="Open Sans" w:cs="Open Sans"/>
          <w:b/>
          <w:smallCaps/>
          <w:color w:val="0D0D0D" w:themeColor="text1" w:themeTint="F2"/>
          <w:spacing w:val="26"/>
          <w:sz w:val="72"/>
          <w14:glow w14:rad="0">
            <w14:schemeClr w14:val="accent1">
              <w14:alpha w14:val="60000"/>
            </w14:schemeClr>
          </w14:glow>
          <w14:shadow w14:blurRad="0" w14:dist="0" w14:dir="0" w14:sx="1000" w14:sy="1000" w14:kx="0" w14:ky="0" w14:algn="t">
            <w14:srgbClr w14:val="000000"/>
          </w14:shadow>
          <w14:reflection w14:blurRad="0" w14:stA="100000" w14:stPos="0" w14:endA="0" w14:endPos="0" w14:dist="0" w14:dir="0" w14:fadeDir="0" w14:sx="0" w14:sy="0" w14:kx="0" w14:ky="0" w14:algn="b"/>
          <w14:textOutline w14:w="6350" w14:cap="rnd" w14:cmpd="sng" w14:algn="ctr">
            <w14:noFill/>
            <w14:prstDash w14:val="solid"/>
            <w14:round/>
          </w14:textOutline>
        </w:rPr>
      </w:pPr>
      <w:r w:rsidRPr="009A39A9"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-2182660</wp:posOffset>
            </wp:positionH>
            <wp:positionV relativeFrom="paragraph">
              <wp:posOffset>930867</wp:posOffset>
            </wp:positionV>
            <wp:extent cx="8574587" cy="5708133"/>
            <wp:effectExtent l="0" t="0" r="0" b="698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321" cy="571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3CEF" w:rsidRPr="00A57354" w:rsidRDefault="005B04E7">
      <w:pPr>
        <w:spacing w:before="0" w:after="160" w:line="259" w:lineRule="auto"/>
        <w:rPr>
          <w:rFonts w:ascii="Open Sans" w:hAnsi="Open Sans" w:cs="Open Sans"/>
          <w:b/>
          <w:smallCaps/>
          <w:sz w:val="32"/>
        </w:rPr>
      </w:pPr>
      <w:r w:rsidRPr="00A57354">
        <w:rPr>
          <w:rFonts w:ascii="Open Sans" w:hAnsi="Open Sans" w:cs="Open Sans"/>
          <w:b/>
          <w:smallCaps/>
          <w:noProof/>
          <w:color w:val="0D0D0D" w:themeColor="text1" w:themeTint="F2"/>
          <w:spacing w:val="26"/>
          <w:sz w:val="22"/>
          <w:lang w:val="el-GR" w:eastAsia="el-GR"/>
          <w14:glow w14:rad="0">
            <w14:schemeClr w14:val="accent1">
              <w14:alpha w14:val="60000"/>
            </w14:schemeClr>
          </w14:glow>
          <w14:shadow w14:blurRad="0" w14:dist="0" w14:dir="0" w14:sx="1000" w14:sy="1000" w14:kx="0" w14:ky="0" w14:algn="t">
            <w14:srgbClr w14:val="000000"/>
          </w14:shadow>
          <w14:reflection w14:blurRad="0" w14:stA="100000" w14:stPos="0" w14:endA="0" w14:endPos="0" w14:dist="0" w14:dir="0" w14:fadeDir="0" w14:sx="0" w14:sy="0" w14:kx="0" w14:ky="0" w14:algn="b"/>
          <w14:textOutline w14:w="6350" w14:cap="rnd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A9D504" wp14:editId="425DE394">
                <wp:simplePos x="0" y="0"/>
                <wp:positionH relativeFrom="column">
                  <wp:posOffset>698204</wp:posOffset>
                </wp:positionH>
                <wp:positionV relativeFrom="page">
                  <wp:posOffset>7076649</wp:posOffset>
                </wp:positionV>
                <wp:extent cx="5806335" cy="1814195"/>
                <wp:effectExtent l="0" t="0" r="444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6335" cy="1814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A6D99" w:rsidRDefault="005B04E7" w:rsidP="001B6347">
                            <w:pPr>
                              <w:spacing w:line="240" w:lineRule="auto"/>
                              <w:ind w:left="2160" w:right="179" w:hanging="4410"/>
                              <w:jc w:val="right"/>
                              <w:rPr>
                                <w:rFonts w:ascii="Open Sans" w:hAnsi="Open Sans" w:cs="Open Sans"/>
                                <w:b/>
                                <w:smallCaps/>
                                <w:color w:val="0D0D0D" w:themeColor="text1" w:themeTint="F2"/>
                                <w:spacing w:val="26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color w:val="0D0D0D" w:themeColor="text1" w:themeTint="F2"/>
                                <w:spacing w:val="26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Strategický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color w:val="0D0D0D" w:themeColor="text1" w:themeTint="F2"/>
                                <w:spacing w:val="26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color w:val="0D0D0D" w:themeColor="text1" w:themeTint="F2"/>
                                <w:spacing w:val="26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věstník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color w:val="0D0D0D" w:themeColor="text1" w:themeTint="F2"/>
                                <w:spacing w:val="26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11</w:t>
                            </w:r>
                          </w:p>
                          <w:p w:rsidR="005A7BF9" w:rsidRPr="00486CA1" w:rsidRDefault="005B04E7" w:rsidP="001B6347">
                            <w:pPr>
                              <w:ind w:left="900" w:right="179"/>
                              <w:jc w:val="right"/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>Podpora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>inovací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>prostřednictvím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>investic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>technologií</w:t>
                            </w:r>
                            <w:proofErr w:type="spellEnd"/>
                            <w:r w:rsidR="00FB4E8A"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 xml:space="preserve"> </w:t>
                            </w:r>
                          </w:p>
                          <w:p w:rsidR="005A7BF9" w:rsidRPr="00A57354" w:rsidRDefault="005A7BF9" w:rsidP="001A6D99">
                            <w:pPr>
                              <w:spacing w:line="240" w:lineRule="auto"/>
                              <w:ind w:left="5040" w:right="-990" w:hanging="4410"/>
                              <w:rPr>
                                <w:rFonts w:ascii="Open Sans" w:hAnsi="Open Sans" w:cs="Open Sans"/>
                                <w:b/>
                                <w:color w:val="0D0D0D" w:themeColor="text1" w:themeTint="F2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A6D99" w:rsidRPr="006D2E45" w:rsidRDefault="001A6D99" w:rsidP="00073488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9D504" id="Rectangle 1" o:spid="_x0000_s1026" style="position:absolute;margin-left:55pt;margin-top:557.2pt;width:457.2pt;height:142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" fillcolor="white [3212]" stroked="f" strokeweight="2pt">
                <v:textbox>
                  <w:txbxContent>
                    <w:p w:rsidR="001A6D99" w:rsidRDefault="005B04E7" w:rsidP="001B6347">
                      <w:pPr>
                        <w:spacing w:line="240" w:lineRule="auto"/>
                        <w:ind w:left="2160" w:right="179" w:hanging="4410"/>
                        <w:jc w:val="right"/>
                        <w:rPr>
                          <w:rFonts w:ascii="Open Sans" w:hAnsi="Open Sans" w:cs="Open Sans"/>
                          <w:b/>
                          <w:smallCaps/>
                          <w:color w:val="0D0D0D" w:themeColor="text1" w:themeTint="F2"/>
                          <w:spacing w:val="26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color w:val="0D0D0D" w:themeColor="text1" w:themeTint="F2"/>
                          <w:spacing w:val="26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Strategický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smallCaps/>
                          <w:color w:val="0D0D0D" w:themeColor="text1" w:themeTint="F2"/>
                          <w:spacing w:val="26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color w:val="0D0D0D" w:themeColor="text1" w:themeTint="F2"/>
                          <w:spacing w:val="26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věstník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smallCaps/>
                          <w:color w:val="0D0D0D" w:themeColor="text1" w:themeTint="F2"/>
                          <w:spacing w:val="26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11</w:t>
                      </w:r>
                    </w:p>
                    <w:p w:rsidR="005A7BF9" w:rsidRPr="00486CA1" w:rsidRDefault="005B04E7" w:rsidP="001B6347">
                      <w:pPr>
                        <w:ind w:left="900" w:right="179"/>
                        <w:jc w:val="right"/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>Podpora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>inovací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>prostřednictvím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>investic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>technologií</w:t>
                      </w:r>
                      <w:proofErr w:type="spellEnd"/>
                      <w:r w:rsidR="00FB4E8A"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 xml:space="preserve"> </w:t>
                      </w:r>
                    </w:p>
                    <w:p w:rsidR="005A7BF9" w:rsidRPr="00A57354" w:rsidRDefault="005A7BF9" w:rsidP="001A6D99">
                      <w:pPr>
                        <w:spacing w:line="240" w:lineRule="auto"/>
                        <w:ind w:left="5040" w:right="-990" w:hanging="4410"/>
                        <w:rPr>
                          <w:rFonts w:ascii="Open Sans" w:hAnsi="Open Sans" w:cs="Open Sans"/>
                          <w:b/>
                          <w:color w:val="0D0D0D" w:themeColor="text1" w:themeTint="F2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1A6D99" w:rsidRPr="006D2E45" w:rsidRDefault="001A6D99" w:rsidP="00073488">
                      <w:pPr>
                        <w:jc w:val="center"/>
                        <w:rPr>
                          <w:rFonts w:ascii="Open Sans" w:hAnsi="Open Sans" w:cs="Open Sans"/>
                          <w:b/>
                          <w:sz w:val="24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D93CEF" w:rsidRPr="00A57354">
        <w:rPr>
          <w:rFonts w:ascii="Open Sans" w:hAnsi="Open Sans" w:cs="Open Sans"/>
          <w:b/>
          <w:smallCaps/>
          <w:sz w:val="32"/>
        </w:rPr>
        <w:br w:type="page"/>
      </w:r>
    </w:p>
    <w:p w:rsidR="00104716" w:rsidRPr="00D15830" w:rsidRDefault="005B04E7" w:rsidP="00D15830">
      <w:pPr>
        <w:ind w:left="-1080" w:right="-990"/>
        <w:rPr>
          <w:rFonts w:ascii="Open Sans" w:hAnsi="Open Sans" w:cs="Open Sans"/>
          <w:b/>
          <w:smallCaps/>
          <w:sz w:val="72"/>
        </w:rPr>
      </w:pPr>
      <w:r w:rsidRPr="005B04E7"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-1142999</wp:posOffset>
            </wp:positionH>
            <wp:positionV relativeFrom="paragraph">
              <wp:posOffset>4328795</wp:posOffset>
            </wp:positionV>
            <wp:extent cx="4730720" cy="312420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558" cy="312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l-GR" w:eastAsia="el-GR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8E77B14" wp14:editId="23697AEB">
                <wp:simplePos x="0" y="0"/>
                <wp:positionH relativeFrom="column">
                  <wp:posOffset>3762375</wp:posOffset>
                </wp:positionH>
                <wp:positionV relativeFrom="paragraph">
                  <wp:posOffset>604520</wp:posOffset>
                </wp:positionV>
                <wp:extent cx="2451100" cy="6762750"/>
                <wp:effectExtent l="0" t="0" r="6350" b="0"/>
                <wp:wrapThrough wrapText="bothSides">
                  <wp:wrapPolygon edited="0">
                    <wp:start x="0" y="0"/>
                    <wp:lineTo x="0" y="21539"/>
                    <wp:lineTo x="21488" y="21539"/>
                    <wp:lineTo x="21488" y="0"/>
                    <wp:lineTo x="0" y="0"/>
                  </wp:wrapPolygon>
                </wp:wrapThrough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676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05F" w:rsidRDefault="005B04E7" w:rsidP="0029205F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 w:rsidRPr="005B04E7">
                              <w:rPr>
                                <w:b/>
                                <w:sz w:val="28"/>
                              </w:rPr>
                              <w:t>Studijní</w:t>
                            </w:r>
                            <w:proofErr w:type="spellEnd"/>
                            <w:r w:rsidRPr="005B04E7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b/>
                                <w:sz w:val="28"/>
                              </w:rPr>
                              <w:t>návštěvy</w:t>
                            </w:r>
                            <w:proofErr w:type="spellEnd"/>
                            <w:r w:rsidRPr="005B04E7">
                              <w:rPr>
                                <w:b/>
                                <w:sz w:val="28"/>
                              </w:rPr>
                              <w:t xml:space="preserve"> INNOGROW (Study visits</w:t>
                            </w:r>
                            <w:r w:rsidRPr="005B04E7">
                              <w:rPr>
                                <w:b/>
                                <w:sz w:val="28"/>
                              </w:rPr>
                              <w:t>)</w:t>
                            </w:r>
                          </w:p>
                          <w:p w:rsidR="005B04E7" w:rsidRDefault="005B04E7" w:rsidP="005B04E7">
                            <w:pPr>
                              <w:jc w:val="both"/>
                            </w:pPr>
                            <w:proofErr w:type="spellStart"/>
                            <w:r>
                              <w:t>Obsah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tohoto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věstníku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reflektuje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témata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diskutovaná</w:t>
                            </w:r>
                            <w:proofErr w:type="spellEnd"/>
                            <w:r>
                              <w:t xml:space="preserve"> v </w:t>
                            </w:r>
                            <w:proofErr w:type="spellStart"/>
                            <w:r>
                              <w:t>průběhu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dvoudenní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studijní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návštěvy</w:t>
                            </w:r>
                            <w:proofErr w:type="spellEnd"/>
                            <w:r>
                              <w:t xml:space="preserve"> INNOGROW v </w:t>
                            </w:r>
                            <w:proofErr w:type="spellStart"/>
                            <w:r>
                              <w:t>řecké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Thesálii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Zastřešujícím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tématem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byly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inovativní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výrobní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procesy</w:t>
                            </w:r>
                            <w:proofErr w:type="spellEnd"/>
                            <w:r>
                              <w:t xml:space="preserve"> s </w:t>
                            </w:r>
                            <w:proofErr w:type="spellStart"/>
                            <w:r>
                              <w:t>důrazem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investice</w:t>
                            </w:r>
                            <w:proofErr w:type="spellEnd"/>
                            <w:r>
                              <w:t xml:space="preserve"> do </w:t>
                            </w:r>
                            <w:proofErr w:type="spellStart"/>
                            <w:r>
                              <w:t>technologií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Podle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zjištěných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informací</w:t>
                            </w:r>
                            <w:proofErr w:type="spellEnd"/>
                            <w:r>
                              <w:t xml:space="preserve"> je </w:t>
                            </w:r>
                            <w:proofErr w:type="spellStart"/>
                            <w:r>
                              <w:t>skutečně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pravdou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že</w:t>
                            </w:r>
                            <w:proofErr w:type="spellEnd"/>
                            <w:r>
                              <w:t xml:space="preserve"> MSP z </w:t>
                            </w:r>
                            <w:proofErr w:type="spellStart"/>
                            <w:r>
                              <w:t>venkovských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oblastí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dlouhodobě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čelí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značným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překážkám</w:t>
                            </w:r>
                            <w:proofErr w:type="spellEnd"/>
                            <w:r>
                              <w:t xml:space="preserve"> v </w:t>
                            </w:r>
                            <w:proofErr w:type="spellStart"/>
                            <w:r>
                              <w:t>oblasti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získávání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informací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správného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nasměrování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finanční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možnosti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umožňující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technologicky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velice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náročný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proces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restrukturalizace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výroby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Druhý</w:t>
                            </w:r>
                            <w:proofErr w:type="spellEnd"/>
                            <w:r>
                              <w:t xml:space="preserve"> z </w:t>
                            </w:r>
                            <w:proofErr w:type="spellStart"/>
                            <w:r>
                              <w:t>uvedených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faktorů</w:t>
                            </w:r>
                            <w:proofErr w:type="spellEnd"/>
                            <w:r>
                              <w:t xml:space="preserve"> je pro MSP </w:t>
                            </w:r>
                            <w:proofErr w:type="spellStart"/>
                            <w:r>
                              <w:t>obzvláště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potřebným</w:t>
                            </w:r>
                            <w:proofErr w:type="spellEnd"/>
                            <w:r>
                              <w:t xml:space="preserve">, a to </w:t>
                            </w:r>
                            <w:proofErr w:type="spellStart"/>
                            <w:r>
                              <w:t>vzhledem</w:t>
                            </w:r>
                            <w:proofErr w:type="spellEnd"/>
                            <w:r>
                              <w:t xml:space="preserve"> k </w:t>
                            </w:r>
                            <w:proofErr w:type="spellStart"/>
                            <w:r>
                              <w:t>jejich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geografickým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omezením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izolace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poradenských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konzultačních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zdrojů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5B04E7" w:rsidRDefault="005B04E7" w:rsidP="005B04E7">
                            <w:pPr>
                              <w:jc w:val="both"/>
                            </w:pPr>
                            <w:proofErr w:type="spellStart"/>
                            <w:r>
                              <w:t>Tím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spíše</w:t>
                            </w:r>
                            <w:proofErr w:type="spellEnd"/>
                            <w:r>
                              <w:t xml:space="preserve"> je </w:t>
                            </w:r>
                            <w:proofErr w:type="spellStart"/>
                            <w:r>
                              <w:t>třeba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zdůraznit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že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právě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myšlenka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přenesená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 xml:space="preserve"> do </w:t>
                            </w:r>
                            <w:proofErr w:type="spellStart"/>
                            <w:r>
                              <w:t>praxe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studijních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návštěv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jež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jsou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součástí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procesu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výměny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expertíz</w:t>
                            </w:r>
                            <w:proofErr w:type="spellEnd"/>
                            <w:r>
                              <w:t xml:space="preserve"> INNOGROW, je </w:t>
                            </w:r>
                            <w:proofErr w:type="spellStart"/>
                            <w:r>
                              <w:t>součástí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jedné</w:t>
                            </w:r>
                            <w:proofErr w:type="spellEnd"/>
                            <w:r>
                              <w:t xml:space="preserve"> z </w:t>
                            </w:r>
                            <w:proofErr w:type="spellStart"/>
                            <w:r>
                              <w:t>nejsnazších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nákladově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nejefektivnějších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metod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které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mají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orgány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činné</w:t>
                            </w:r>
                            <w:proofErr w:type="spellEnd"/>
                            <w:r>
                              <w:t xml:space="preserve"> v </w:t>
                            </w:r>
                            <w:proofErr w:type="spellStart"/>
                            <w:r>
                              <w:t>oblasti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implementace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strategických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plánů</w:t>
                            </w:r>
                            <w:proofErr w:type="spellEnd"/>
                            <w:r>
                              <w:t xml:space="preserve"> k </w:t>
                            </w:r>
                            <w:proofErr w:type="spellStart"/>
                            <w:r>
                              <w:t>dispozici</w:t>
                            </w:r>
                            <w:proofErr w:type="spellEnd"/>
                            <w:r>
                              <w:t xml:space="preserve">, aby </w:t>
                            </w:r>
                            <w:proofErr w:type="spellStart"/>
                            <w:r>
                              <w:t>mohly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propagovat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pozitivní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příklady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jinde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fungující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praxe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mezi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regiony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 xml:space="preserve"> v </w:t>
                            </w:r>
                            <w:proofErr w:type="spellStart"/>
                            <w:r>
                              <w:t>rámci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regionů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vlastních</w:t>
                            </w:r>
                            <w:proofErr w:type="spellEnd"/>
                            <w:r>
                              <w:t xml:space="preserve">. Na </w:t>
                            </w:r>
                            <w:proofErr w:type="spellStart"/>
                            <w:r>
                              <w:t>následujících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stránkách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budou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čtenářům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představeny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vybrané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příklady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inovativní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produkce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technologických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investic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korespondující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strategicko-plánovací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poznatky</w:t>
                            </w:r>
                            <w:proofErr w:type="spellEnd"/>
                            <w:r>
                              <w:t xml:space="preserve"> pro </w:t>
                            </w:r>
                            <w:proofErr w:type="spellStart"/>
                            <w:r>
                              <w:t>budoucí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využití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5B04E7" w:rsidRPr="005B04E7" w:rsidRDefault="005B04E7" w:rsidP="0029205F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t>Tým</w:t>
                            </w:r>
                            <w:proofErr w:type="spellEnd"/>
                            <w:r>
                              <w:t xml:space="preserve"> INNOGROW,</w:t>
                            </w: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Pr="00DD23A8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INNOGROW team,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77B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96.25pt;margin-top:47.6pt;width:193pt;height:532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" stroked="f">
                <v:textbox>
                  <w:txbxContent>
                    <w:p w:rsidR="0029205F" w:rsidRDefault="005B04E7" w:rsidP="0029205F">
                      <w:pPr>
                        <w:jc w:val="both"/>
                        <w:rPr>
                          <w:b/>
                          <w:sz w:val="28"/>
                        </w:rPr>
                      </w:pPr>
                      <w:proofErr w:type="spellStart"/>
                      <w:r w:rsidRPr="005B04E7">
                        <w:rPr>
                          <w:b/>
                          <w:sz w:val="28"/>
                        </w:rPr>
                        <w:t>Studijní</w:t>
                      </w:r>
                      <w:proofErr w:type="spellEnd"/>
                      <w:r w:rsidRPr="005B04E7">
                        <w:rPr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b/>
                          <w:sz w:val="28"/>
                        </w:rPr>
                        <w:t>návštěvy</w:t>
                      </w:r>
                      <w:proofErr w:type="spellEnd"/>
                      <w:r w:rsidRPr="005B04E7">
                        <w:rPr>
                          <w:b/>
                          <w:sz w:val="28"/>
                        </w:rPr>
                        <w:t xml:space="preserve"> INNOGROW (Study visits</w:t>
                      </w:r>
                      <w:r w:rsidRPr="005B04E7">
                        <w:rPr>
                          <w:b/>
                          <w:sz w:val="28"/>
                        </w:rPr>
                        <w:t>)</w:t>
                      </w:r>
                    </w:p>
                    <w:p w:rsidR="005B04E7" w:rsidRDefault="005B04E7" w:rsidP="005B04E7">
                      <w:pPr>
                        <w:jc w:val="both"/>
                      </w:pPr>
                      <w:proofErr w:type="spellStart"/>
                      <w:r>
                        <w:t>Obsah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tohoto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věstníku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reflektuje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témata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diskutovaná</w:t>
                      </w:r>
                      <w:proofErr w:type="spellEnd"/>
                      <w:r>
                        <w:t xml:space="preserve"> v </w:t>
                      </w:r>
                      <w:proofErr w:type="spellStart"/>
                      <w:r>
                        <w:t>průběhu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dvoudenní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studijní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návštěvy</w:t>
                      </w:r>
                      <w:proofErr w:type="spellEnd"/>
                      <w:r>
                        <w:t xml:space="preserve"> INNOGROW v </w:t>
                      </w:r>
                      <w:proofErr w:type="spellStart"/>
                      <w:r>
                        <w:t>řecké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Thesálii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Zastřešujícím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tématem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byly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inovativní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výrobní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procesy</w:t>
                      </w:r>
                      <w:proofErr w:type="spellEnd"/>
                      <w:r>
                        <w:t xml:space="preserve"> s </w:t>
                      </w:r>
                      <w:proofErr w:type="spellStart"/>
                      <w:r>
                        <w:t>důrazem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investice</w:t>
                      </w:r>
                      <w:proofErr w:type="spellEnd"/>
                      <w:r>
                        <w:t xml:space="preserve"> do </w:t>
                      </w:r>
                      <w:proofErr w:type="spellStart"/>
                      <w:r>
                        <w:t>technologií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Podle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zjištěných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informací</w:t>
                      </w:r>
                      <w:proofErr w:type="spellEnd"/>
                      <w:r>
                        <w:t xml:space="preserve"> je </w:t>
                      </w:r>
                      <w:proofErr w:type="spellStart"/>
                      <w:r>
                        <w:t>skutečně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pravdou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že</w:t>
                      </w:r>
                      <w:proofErr w:type="spellEnd"/>
                      <w:r>
                        <w:t xml:space="preserve"> MSP z </w:t>
                      </w:r>
                      <w:proofErr w:type="spellStart"/>
                      <w:r>
                        <w:t>venkovských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oblastí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dlouhodobě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čelí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značným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překážkám</w:t>
                      </w:r>
                      <w:proofErr w:type="spellEnd"/>
                      <w:r>
                        <w:t xml:space="preserve"> v </w:t>
                      </w:r>
                      <w:proofErr w:type="spellStart"/>
                      <w:r>
                        <w:t>oblasti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získávání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informací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správného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nasměrování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finanční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možnosti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umožňující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technologicky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velice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náročný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proces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restrukturalizace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výroby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Druhý</w:t>
                      </w:r>
                      <w:proofErr w:type="spellEnd"/>
                      <w:r>
                        <w:t xml:space="preserve"> z </w:t>
                      </w:r>
                      <w:proofErr w:type="spellStart"/>
                      <w:r>
                        <w:t>uvedených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faktorů</w:t>
                      </w:r>
                      <w:proofErr w:type="spellEnd"/>
                      <w:r>
                        <w:t xml:space="preserve"> je pro MSP </w:t>
                      </w:r>
                      <w:proofErr w:type="spellStart"/>
                      <w:r>
                        <w:t>obzvláště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potřebným</w:t>
                      </w:r>
                      <w:proofErr w:type="spellEnd"/>
                      <w:r>
                        <w:t xml:space="preserve">, a to </w:t>
                      </w:r>
                      <w:proofErr w:type="spellStart"/>
                      <w:r>
                        <w:t>vzhledem</w:t>
                      </w:r>
                      <w:proofErr w:type="spellEnd"/>
                      <w:r>
                        <w:t xml:space="preserve"> k </w:t>
                      </w:r>
                      <w:proofErr w:type="spellStart"/>
                      <w:r>
                        <w:t>jejich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geografickým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omezením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a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izolace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poradenských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konzultačních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zdrojů</w:t>
                      </w:r>
                      <w:proofErr w:type="spellEnd"/>
                      <w:r>
                        <w:t>.</w:t>
                      </w:r>
                    </w:p>
                    <w:p w:rsidR="005B04E7" w:rsidRDefault="005B04E7" w:rsidP="005B04E7">
                      <w:pPr>
                        <w:jc w:val="both"/>
                      </w:pPr>
                      <w:proofErr w:type="spellStart"/>
                      <w:r>
                        <w:t>Tím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spíše</w:t>
                      </w:r>
                      <w:proofErr w:type="spellEnd"/>
                      <w:r>
                        <w:t xml:space="preserve"> je </w:t>
                      </w:r>
                      <w:proofErr w:type="spellStart"/>
                      <w:r>
                        <w:t>třeba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zdůraznit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že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právě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myšlenka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přenesená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 do </w:t>
                      </w:r>
                      <w:proofErr w:type="spellStart"/>
                      <w:r>
                        <w:t>praxe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studijních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návštěv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jež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jsou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součástí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procesu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výměny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expertíz</w:t>
                      </w:r>
                      <w:proofErr w:type="spellEnd"/>
                      <w:r>
                        <w:t xml:space="preserve"> INNOGROW, je </w:t>
                      </w:r>
                      <w:proofErr w:type="spellStart"/>
                      <w:r>
                        <w:t>součástí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jedné</w:t>
                      </w:r>
                      <w:proofErr w:type="spellEnd"/>
                      <w:r>
                        <w:t xml:space="preserve"> z </w:t>
                      </w:r>
                      <w:proofErr w:type="spellStart"/>
                      <w:r>
                        <w:t>nejsnazších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nákladově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nejefektivnějších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metod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které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mají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orgány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činné</w:t>
                      </w:r>
                      <w:proofErr w:type="spellEnd"/>
                      <w:r>
                        <w:t xml:space="preserve"> v </w:t>
                      </w:r>
                      <w:proofErr w:type="spellStart"/>
                      <w:r>
                        <w:t>oblasti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implementace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strategických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plánů</w:t>
                      </w:r>
                      <w:proofErr w:type="spellEnd"/>
                      <w:r>
                        <w:t xml:space="preserve"> k </w:t>
                      </w:r>
                      <w:proofErr w:type="spellStart"/>
                      <w:r>
                        <w:t>dispozici</w:t>
                      </w:r>
                      <w:proofErr w:type="spellEnd"/>
                      <w:r>
                        <w:t xml:space="preserve">, aby </w:t>
                      </w:r>
                      <w:proofErr w:type="spellStart"/>
                      <w:r>
                        <w:t>mohly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propagovat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pozitivní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příklady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jinde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fungující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praxe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mezi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regiony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 v </w:t>
                      </w:r>
                      <w:proofErr w:type="spellStart"/>
                      <w:r>
                        <w:t>rámci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regionů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vlastních</w:t>
                      </w:r>
                      <w:proofErr w:type="spellEnd"/>
                      <w:r>
                        <w:t xml:space="preserve">. Na </w:t>
                      </w:r>
                      <w:proofErr w:type="spellStart"/>
                      <w:r>
                        <w:t>následujících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stránkách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budou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čtenářům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představeny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vybrané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příklady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inovativní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produkce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technologických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investic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korespondující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strategicko-plánovací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poznatky</w:t>
                      </w:r>
                      <w:proofErr w:type="spellEnd"/>
                      <w:r>
                        <w:t xml:space="preserve"> pro </w:t>
                      </w:r>
                      <w:proofErr w:type="spellStart"/>
                      <w:r>
                        <w:t>budoucí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využití</w:t>
                      </w:r>
                      <w:proofErr w:type="spellEnd"/>
                      <w:r>
                        <w:t>.</w:t>
                      </w:r>
                    </w:p>
                    <w:p w:rsidR="005B04E7" w:rsidRPr="005B04E7" w:rsidRDefault="005B04E7" w:rsidP="0029205F">
                      <w:pPr>
                        <w:jc w:val="both"/>
                        <w:rPr>
                          <w:b/>
                          <w:sz w:val="28"/>
                        </w:rPr>
                      </w:pPr>
                      <w:proofErr w:type="spellStart"/>
                      <w:r>
                        <w:t>Tým</w:t>
                      </w:r>
                      <w:proofErr w:type="spellEnd"/>
                      <w:r>
                        <w:t xml:space="preserve"> INNOGROW,</w:t>
                      </w: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Pr="00DD23A8" w:rsidRDefault="0029205F" w:rsidP="0029205F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INNOGROW team,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A57354">
        <w:rPr>
          <w:rFonts w:ascii="Open Sans" w:hAnsi="Open Sans" w:cs="Open Sans"/>
          <w:b/>
          <w:smallCaps/>
          <w:noProof/>
          <w:sz w:val="72"/>
          <w:lang w:val="el-GR" w:eastAsia="el-GR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A64C273" wp14:editId="46848833">
                <wp:simplePos x="0" y="0"/>
                <wp:positionH relativeFrom="column">
                  <wp:posOffset>-914400</wp:posOffset>
                </wp:positionH>
                <wp:positionV relativeFrom="paragraph">
                  <wp:posOffset>337820</wp:posOffset>
                </wp:positionV>
                <wp:extent cx="7350195" cy="3181350"/>
                <wp:effectExtent l="38100" t="38100" r="98425" b="952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0195" cy="3181350"/>
                        </a:xfrm>
                        <a:prstGeom prst="rect">
                          <a:avLst/>
                        </a:prstGeom>
                        <a:solidFill>
                          <a:srgbClr val="ADE3E9">
                            <a:alpha val="69804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04E7" w:rsidRDefault="005B04E7" w:rsidP="005B04E7">
                            <w:pPr>
                              <w:ind w:right="4744"/>
                              <w:jc w:val="both"/>
                            </w:pPr>
                          </w:p>
                          <w:p w:rsidR="005B04E7" w:rsidRPr="005B04E7" w:rsidRDefault="005B04E7" w:rsidP="005B04E7">
                            <w:pPr>
                              <w:ind w:right="4744"/>
                              <w:jc w:val="both"/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Tento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věstník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znovu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věnuje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problému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technologických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investic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jakožto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hnací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síly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urychlení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růstu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zemědělsko-venkovských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oblastí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Zkoumá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výběr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z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případových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studií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investicích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technologií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straně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MSP a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poskytuje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užitečná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strategicko-plánovací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doporučení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podporu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obchodního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prostředí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přátelského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technologickým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inovacím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Klíčovými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aspekty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jsou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stále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strategické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intervence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cílené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propojení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investorů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proofErr w:type="gram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MSP,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snížení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nejistoty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straně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investorů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skrze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administrativní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opatření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trénink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podpora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výzkumu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Otázka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technologických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investic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byla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ústředním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tématem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studijní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návštěvy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INNOGROW v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řecké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Thesálii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kde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bylo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partnerům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projektu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představeno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každodenní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fungování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vybraných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MSP,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které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rozhodly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ubírat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výrazně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technologicky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intenzivnějším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směrem</w:t>
                            </w:r>
                            <w:proofErr w:type="spellEnd"/>
                            <w:r w:rsidRPr="005B04E7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735F76" w:rsidRPr="00735F76" w:rsidRDefault="00735F76" w:rsidP="008706BD">
                            <w:pPr>
                              <w:rPr>
                                <w:color w:val="000000" w:themeColor="text1"/>
                                <w:sz w:val="3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4C273" id="Rectangle 3" o:spid="_x0000_s1028" style="position:absolute;left:0;text-align:left;margin-left:-1in;margin-top:26.6pt;width:578.75pt;height:250.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" fillcolor="#ade3e9" stroked="f" strokeweight="1pt">
                <v:fill opacity="45746f"/>
                <v:shadow on="t" color="black" opacity="26214f" origin="-.5,-.5" offset=".74836mm,.74836mm"/>
                <v:textbox>
                  <w:txbxContent>
                    <w:p w:rsidR="005B04E7" w:rsidRDefault="005B04E7" w:rsidP="005B04E7">
                      <w:pPr>
                        <w:ind w:right="4744"/>
                        <w:jc w:val="both"/>
                      </w:pPr>
                    </w:p>
                    <w:p w:rsidR="005B04E7" w:rsidRPr="005B04E7" w:rsidRDefault="005B04E7" w:rsidP="005B04E7">
                      <w:pPr>
                        <w:ind w:right="4744"/>
                        <w:jc w:val="both"/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Tento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věstník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znovu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věnuje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problému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technologických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investic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jakožto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hnací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síly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urychlení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růstu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zemědělsko-venkovských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oblastí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Zkoumá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výběr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z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případových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studií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investicích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technologií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straně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MSP a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poskytuje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užitečná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strategicko-plánovací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doporučení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podporu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obchodního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prostředí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přátelského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technologickým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inovacím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Klíčovými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aspekty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jsou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stále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strategické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intervence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cílené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propojení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investorů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proofErr w:type="gram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MSP,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snížení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nejistoty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straně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investorů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skrze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administrativní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opatření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trénink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podpora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výzkumu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Otázka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technologických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investic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byla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ústředním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tématem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studijní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návštěvy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INNOGROW v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řecké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Thesálii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kde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bylo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partnerům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projektu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představeno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každodenní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fungování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vybraných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MSP,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které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rozhodly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ubírat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výrazně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technologicky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intenzivnějším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směrem</w:t>
                      </w:r>
                      <w:proofErr w:type="spellEnd"/>
                      <w:r w:rsidRPr="005B04E7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735F76" w:rsidRPr="00735F76" w:rsidRDefault="00735F76" w:rsidP="008706BD">
                      <w:pPr>
                        <w:rPr>
                          <w:color w:val="000000" w:themeColor="text1"/>
                          <w:sz w:val="36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>
        <w:rPr>
          <w:rFonts w:ascii="Open Sans" w:hAnsi="Open Sans" w:cs="Open Sans"/>
          <w:b/>
          <w:smallCaps/>
          <w:sz w:val="72"/>
        </w:rPr>
        <w:t>Přehled</w:t>
      </w:r>
      <w:proofErr w:type="spellEnd"/>
      <w:r w:rsidR="00104716">
        <w:rPr>
          <w:rFonts w:eastAsiaTheme="minorHAnsi"/>
        </w:rPr>
        <w:br w:type="page"/>
      </w:r>
    </w:p>
    <w:p w:rsidR="000D74FD" w:rsidRPr="000D74FD" w:rsidRDefault="000D74FD" w:rsidP="004E07D0">
      <w:pPr>
        <w:autoSpaceDE w:val="0"/>
        <w:autoSpaceDN w:val="0"/>
        <w:adjustRightInd w:val="0"/>
        <w:spacing w:before="0" w:after="0" w:line="240" w:lineRule="auto"/>
        <w:rPr>
          <w:rFonts w:ascii="Open Sans" w:hAnsi="Open Sans" w:cs="Open Sans"/>
          <w:b/>
          <w:smallCaps/>
          <w:sz w:val="36"/>
          <w:szCs w:val="23"/>
        </w:rPr>
      </w:pPr>
    </w:p>
    <w:p w:rsidR="005B04E7" w:rsidRPr="005B04E7" w:rsidRDefault="005B04E7" w:rsidP="005B04E7">
      <w:pPr>
        <w:ind w:left="-993"/>
        <w:rPr>
          <w:b/>
          <w:sz w:val="6"/>
        </w:rPr>
      </w:pPr>
      <w:r w:rsidRPr="00B21ED0">
        <w:rPr>
          <w:rFonts w:ascii="Open Sans" w:hAnsi="Open Sans" w:cs="Open Sans"/>
          <w:noProof/>
          <w:sz w:val="22"/>
          <w:szCs w:val="22"/>
          <w:lang w:val="el-GR" w:eastAsia="el-G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A7F0F09" wp14:editId="7770B65D">
                <wp:simplePos x="0" y="0"/>
                <wp:positionH relativeFrom="column">
                  <wp:posOffset>-657225</wp:posOffset>
                </wp:positionH>
                <wp:positionV relativeFrom="margin">
                  <wp:posOffset>1280160</wp:posOffset>
                </wp:positionV>
                <wp:extent cx="6572250" cy="6772275"/>
                <wp:effectExtent l="0" t="0" r="0" b="9525"/>
                <wp:wrapThrough wrapText="bothSides">
                  <wp:wrapPolygon edited="0">
                    <wp:start x="0" y="0"/>
                    <wp:lineTo x="0" y="21570"/>
                    <wp:lineTo x="21537" y="21570"/>
                    <wp:lineTo x="21537" y="0"/>
                    <wp:lineTo x="0" y="0"/>
                  </wp:wrapPolygon>
                </wp:wrapThrough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6772275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67059"/>
                          </a:srgbClr>
                        </a:solidFill>
                        <a:ln w="28575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4E7" w:rsidRPr="005B04E7" w:rsidRDefault="005B04E7" w:rsidP="005B04E7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 w:rsidRPr="005B04E7">
                              <w:rPr>
                                <w:sz w:val="22"/>
                              </w:rPr>
                              <w:t xml:space="preserve">Selected Biogas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Farsala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S.A. je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ukázkovým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příkladem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inovace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samoudržitelnosti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 w:rsidRPr="005B04E7">
                              <w:rPr>
                                <w:sz w:val="22"/>
                              </w:rPr>
                              <w:t>a</w:t>
                            </w:r>
                            <w:proofErr w:type="gram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intenzivních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investic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do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technologií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z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plurálních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zdrojů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v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sektoru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výroby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energie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Společnost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buduje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největší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bioplynovou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stanici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v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jižní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Evropě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. Tato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stanice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vstoupila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v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lednu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2018 do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fáze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reálného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uvedení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do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provozu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Její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kapacita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je 5.25MWe a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bude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využívat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300 000 tun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odpadu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z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živočišné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zemědělské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výroby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pocházejícího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ze 100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farem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>.</w:t>
                            </w:r>
                          </w:p>
                          <w:p w:rsidR="005B04E7" w:rsidRPr="005B04E7" w:rsidRDefault="005B04E7" w:rsidP="005B04E7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Vyjma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výroby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energie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bude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tedy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stanice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de facto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fungovat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v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rámci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snižování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množství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znečišťujících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látek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organického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původu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unikajících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do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vodních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toků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půdy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. A proto v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tomto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případě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koncept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obnovitelné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energie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cirkulární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ekonomiky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nejen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přispívá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k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efektivitě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využití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zdrojů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dosažení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cílů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„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nulového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B04E7">
                              <w:rPr>
                                <w:sz w:val="22"/>
                              </w:rPr>
                              <w:t>odpadu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>“</w:t>
                            </w:r>
                            <w:proofErr w:type="gramEnd"/>
                            <w:r w:rsidRPr="005B04E7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protože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odpad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jednoho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sektoru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se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stává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zdrojem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sektoru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druhého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, ale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také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rozhýbává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regionální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investice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Až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do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nedávné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doby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zde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totiž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k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naprosto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žádným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investicím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do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živočišné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výroby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nedocházelo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neboť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firmy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odrazovaly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zejména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environmentálně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neřešitelné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nerentabilní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možnosti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odpadového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hospodářství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rezultující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v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opakující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se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penále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Bioplynové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stanice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ukazují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proudový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efekt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zvyšující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celkovou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výkonnost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regionální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ekonomiky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oživení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stávajících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sektorů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ve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venkovských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oblastech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>.</w:t>
                            </w:r>
                          </w:p>
                          <w:p w:rsidR="005B04E7" w:rsidRPr="006B2171" w:rsidRDefault="005B04E7" w:rsidP="005B04E7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6B2171">
                              <w:rPr>
                                <w:sz w:val="24"/>
                              </w:rPr>
                              <w:t xml:space="preserve">Ale toto je </w:t>
                            </w:r>
                            <w:proofErr w:type="spellStart"/>
                            <w:r w:rsidRPr="006B2171">
                              <w:rPr>
                                <w:sz w:val="24"/>
                              </w:rPr>
                              <w:t>investice</w:t>
                            </w:r>
                            <w:proofErr w:type="spellEnd"/>
                            <w:r w:rsidRPr="006B2171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B2171">
                              <w:rPr>
                                <w:sz w:val="24"/>
                              </w:rPr>
                              <w:t>velkého</w:t>
                            </w:r>
                            <w:proofErr w:type="spellEnd"/>
                            <w:r w:rsidRPr="006B2171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B2171">
                              <w:rPr>
                                <w:sz w:val="24"/>
                              </w:rPr>
                              <w:t>rozsahu</w:t>
                            </w:r>
                            <w:proofErr w:type="spellEnd"/>
                            <w:r w:rsidRPr="006B2171">
                              <w:rPr>
                                <w:sz w:val="24"/>
                              </w:rPr>
                              <w:t>...</w:t>
                            </w:r>
                            <w:proofErr w:type="spellStart"/>
                            <w:r w:rsidRPr="006B2171">
                              <w:rPr>
                                <w:sz w:val="24"/>
                              </w:rPr>
                              <w:t>jak</w:t>
                            </w:r>
                            <w:proofErr w:type="spellEnd"/>
                            <w:r w:rsidRPr="006B2171">
                              <w:rPr>
                                <w:sz w:val="24"/>
                              </w:rPr>
                              <w:t xml:space="preserve"> (</w:t>
                            </w:r>
                            <w:proofErr w:type="spellStart"/>
                            <w:r w:rsidRPr="006B2171">
                              <w:rPr>
                                <w:sz w:val="24"/>
                              </w:rPr>
                              <w:t>čím</w:t>
                            </w:r>
                            <w:proofErr w:type="spellEnd"/>
                            <w:r w:rsidRPr="006B2171">
                              <w:rPr>
                                <w:sz w:val="24"/>
                              </w:rPr>
                              <w:t xml:space="preserve">) to </w:t>
                            </w:r>
                            <w:proofErr w:type="spellStart"/>
                            <w:r w:rsidRPr="006B2171">
                              <w:rPr>
                                <w:sz w:val="24"/>
                              </w:rPr>
                              <w:t>vůbec</w:t>
                            </w:r>
                            <w:proofErr w:type="spellEnd"/>
                            <w:r w:rsidRPr="006B2171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B2171">
                              <w:rPr>
                                <w:sz w:val="24"/>
                              </w:rPr>
                              <w:t>bylo</w:t>
                            </w:r>
                            <w:proofErr w:type="spellEnd"/>
                            <w:r w:rsidRPr="006B2171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B2171">
                              <w:rPr>
                                <w:sz w:val="24"/>
                              </w:rPr>
                              <w:t>umožněno</w:t>
                            </w:r>
                            <w:proofErr w:type="spellEnd"/>
                            <w:r w:rsidRPr="006B2171">
                              <w:rPr>
                                <w:sz w:val="24"/>
                              </w:rPr>
                              <w:t>?</w:t>
                            </w:r>
                          </w:p>
                          <w:p w:rsidR="005B04E7" w:rsidRPr="005B04E7" w:rsidRDefault="005B04E7" w:rsidP="005B04E7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Investiční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náklady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dosáhly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17,5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milionu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euro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vydaných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za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nejmodernější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mechanologické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vybavení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Financování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zmobilizovala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mateřská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textilní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společnost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(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která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v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podstatě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vstoupila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na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nový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trh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) a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třetí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strany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. 10,5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milionu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bylo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čerpáno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z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projektu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JESSICA. Do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tohoto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procesu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se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zapojilo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několik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institucí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: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Evropská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komise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Evropská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investiční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banka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a Rada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evropské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investiční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banky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. V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Řecku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se do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rozvoje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tohoto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programu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zapojili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Ministerstvo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pro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místní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rozvoj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konkurenceschopnost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banka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Piraeus Bank.</w:t>
                            </w:r>
                          </w:p>
                          <w:p w:rsidR="005B04E7" w:rsidRPr="005B04E7" w:rsidRDefault="005B04E7" w:rsidP="005B04E7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:rsidR="005B04E7" w:rsidRPr="005B04E7" w:rsidRDefault="005B04E7" w:rsidP="005B04E7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proofErr w:type="spellStart"/>
                            <w:r w:rsidRPr="005B04E7">
                              <w:rPr>
                                <w:b/>
                                <w:sz w:val="22"/>
                              </w:rPr>
                              <w:t>Potenciál</w:t>
                            </w:r>
                            <w:proofErr w:type="spellEnd"/>
                            <w:r w:rsidRPr="005B04E7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b/>
                                <w:sz w:val="22"/>
                              </w:rPr>
                              <w:t>přenositelnosti</w:t>
                            </w:r>
                            <w:proofErr w:type="spellEnd"/>
                            <w:r w:rsidRPr="005B04E7">
                              <w:rPr>
                                <w:b/>
                                <w:sz w:val="22"/>
                              </w:rPr>
                              <w:t>:</w:t>
                            </w:r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vysoký</w:t>
                            </w:r>
                            <w:proofErr w:type="spellEnd"/>
                          </w:p>
                          <w:p w:rsidR="005B04E7" w:rsidRPr="005B04E7" w:rsidRDefault="005B04E7" w:rsidP="005B04E7">
                            <w:pPr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  <w:proofErr w:type="spellStart"/>
                            <w:r w:rsidRPr="005B04E7">
                              <w:rPr>
                                <w:b/>
                                <w:sz w:val="22"/>
                              </w:rPr>
                              <w:t>Doporučené</w:t>
                            </w:r>
                            <w:proofErr w:type="spellEnd"/>
                            <w:r w:rsidRPr="005B04E7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b/>
                                <w:sz w:val="22"/>
                              </w:rPr>
                              <w:t>kroky</w:t>
                            </w:r>
                            <w:proofErr w:type="spellEnd"/>
                            <w:r w:rsidRPr="005B04E7">
                              <w:rPr>
                                <w:b/>
                                <w:sz w:val="22"/>
                              </w:rPr>
                              <w:t xml:space="preserve">: </w:t>
                            </w:r>
                          </w:p>
                          <w:p w:rsidR="005B04E7" w:rsidRPr="005B04E7" w:rsidRDefault="005B04E7" w:rsidP="005B04E7">
                            <w:pPr>
                              <w:ind w:left="2268"/>
                              <w:jc w:val="both"/>
                              <w:rPr>
                                <w:sz w:val="22"/>
                              </w:rPr>
                            </w:pPr>
                            <w:r w:rsidRPr="005B04E7">
                              <w:rPr>
                                <w:sz w:val="22"/>
                              </w:rPr>
                              <w:t xml:space="preserve">-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zajistit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kompetentní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administrativní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personál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který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vyhledá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a do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procesu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zavede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finanční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nástroje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na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úrovni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vyžadované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EU, a to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zejména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EIB, EIC CEB </w:t>
                            </w:r>
                            <w:proofErr w:type="gramStart"/>
                            <w:r w:rsidRPr="005B04E7">
                              <w:rPr>
                                <w:sz w:val="22"/>
                              </w:rPr>
                              <w:t>a</w:t>
                            </w:r>
                            <w:proofErr w:type="gramEnd"/>
                            <w:r w:rsidRPr="005B04E7">
                              <w:rPr>
                                <w:sz w:val="22"/>
                              </w:rPr>
                              <w:t xml:space="preserve"> ERDF, ESIF, HORIZON 2020</w:t>
                            </w:r>
                          </w:p>
                          <w:p w:rsidR="005B04E7" w:rsidRPr="005B04E7" w:rsidRDefault="005B04E7" w:rsidP="005B04E7">
                            <w:pPr>
                              <w:ind w:left="2268"/>
                              <w:jc w:val="both"/>
                              <w:rPr>
                                <w:sz w:val="22"/>
                              </w:rPr>
                            </w:pPr>
                            <w:r w:rsidRPr="005B04E7">
                              <w:rPr>
                                <w:sz w:val="22"/>
                              </w:rPr>
                              <w:t xml:space="preserve">-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Zapojit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privátní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bankovní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sektor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vytvořit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široká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partnerství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pro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dlouhodobé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finanční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 w:rsidRPr="005B04E7">
                              <w:rPr>
                                <w:sz w:val="22"/>
                              </w:rPr>
                              <w:t>a</w:t>
                            </w:r>
                            <w:proofErr w:type="gram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operační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plánování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efektivity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využití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zdrojů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cirkularity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napříč</w:t>
                            </w:r>
                            <w:proofErr w:type="spellEnd"/>
                            <w:r w:rsidRPr="005B04E7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04E7">
                              <w:rPr>
                                <w:sz w:val="22"/>
                              </w:rPr>
                              <w:t>sektory</w:t>
                            </w:r>
                            <w:proofErr w:type="spellEnd"/>
                          </w:p>
                          <w:p w:rsidR="00BD53D0" w:rsidRPr="003C2B84" w:rsidRDefault="00BD53D0" w:rsidP="00E84498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F0F09" id="_x0000_s1029" type="#_x0000_t202" style="position:absolute;left:0;text-align:left;margin-left:-51.75pt;margin-top:100.8pt;width:517.5pt;height:533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" fillcolor="#f2f2f2" stroked="f" strokeweight="2.25pt">
                <v:fill opacity="43947f"/>
                <v:stroke dashstyle="3 1"/>
                <v:textbox>
                  <w:txbxContent>
                    <w:p w:rsidR="005B04E7" w:rsidRPr="005B04E7" w:rsidRDefault="005B04E7" w:rsidP="005B04E7">
                      <w:pPr>
                        <w:jc w:val="both"/>
                        <w:rPr>
                          <w:sz w:val="22"/>
                        </w:rPr>
                      </w:pPr>
                      <w:r w:rsidRPr="005B04E7">
                        <w:rPr>
                          <w:sz w:val="22"/>
                        </w:rPr>
                        <w:t xml:space="preserve">Selected Biogas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Farsala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S.A. je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ukázkovým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příkladem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inovace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samoudržitelnosti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gramStart"/>
                      <w:r w:rsidRPr="005B04E7">
                        <w:rPr>
                          <w:sz w:val="22"/>
                        </w:rPr>
                        <w:t>a</w:t>
                      </w:r>
                      <w:proofErr w:type="gram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intenzivních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investic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do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technologií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z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plurálních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zdrojů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v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sektoru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výroby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energie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.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Společnost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buduje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největší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bioplynovou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stanici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v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jižní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Evropě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. Tato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stanice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vstoupila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v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lednu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2018 do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fáze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reálného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uvedení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do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provozu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.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Její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kapacita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je 5.25MWe a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bude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využívat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300 000 tun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odpadu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z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živočišné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i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zemědělské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výroby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pocházejícího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ze 100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farem</w:t>
                      </w:r>
                      <w:proofErr w:type="spellEnd"/>
                      <w:r w:rsidRPr="005B04E7">
                        <w:rPr>
                          <w:sz w:val="22"/>
                        </w:rPr>
                        <w:t>.</w:t>
                      </w:r>
                    </w:p>
                    <w:p w:rsidR="005B04E7" w:rsidRPr="005B04E7" w:rsidRDefault="005B04E7" w:rsidP="005B04E7">
                      <w:pPr>
                        <w:jc w:val="both"/>
                        <w:rPr>
                          <w:sz w:val="22"/>
                        </w:rPr>
                      </w:pPr>
                      <w:proofErr w:type="spellStart"/>
                      <w:r w:rsidRPr="005B04E7">
                        <w:rPr>
                          <w:sz w:val="22"/>
                        </w:rPr>
                        <w:t>Vyjma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výroby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energie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bude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tedy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stanice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de facto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fungovat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i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v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rámci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snižování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množství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znečišťujících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látek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organického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původu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unikajících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do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vodních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toků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půdy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. A proto v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tomto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případě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koncept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obnovitelné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energie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cirkulární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ekonomiky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nejen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přispívá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k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efektivitě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využití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zdrojů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dosažení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cílů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„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nulového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5B04E7">
                        <w:rPr>
                          <w:sz w:val="22"/>
                        </w:rPr>
                        <w:t>odpadu</w:t>
                      </w:r>
                      <w:proofErr w:type="spellEnd"/>
                      <w:r w:rsidRPr="005B04E7">
                        <w:rPr>
                          <w:sz w:val="22"/>
                        </w:rPr>
                        <w:t>“</w:t>
                      </w:r>
                      <w:proofErr w:type="gramEnd"/>
                      <w:r w:rsidRPr="005B04E7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protože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odpad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jednoho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sektoru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se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stává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zdrojem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sektoru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druhého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, ale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také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rozhýbává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regionální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investice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.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Až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do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nedávné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doby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zde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totiž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k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naprosto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žádným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investicím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do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živočišné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výroby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nedocházelo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neboť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firmy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odrazovaly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zejména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environmentálně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neřešitelné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nerentabilní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možnosti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odpadového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hospodářství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rezultující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v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opakující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se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penále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.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Bioplynové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stanice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ukazují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proudový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efekt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zvyšující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celkovou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výkonnost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regionální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ekonomiky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oživení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stávajících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sektorů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ve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venkovských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oblastech</w:t>
                      </w:r>
                      <w:proofErr w:type="spellEnd"/>
                      <w:r w:rsidRPr="005B04E7">
                        <w:rPr>
                          <w:sz w:val="22"/>
                        </w:rPr>
                        <w:t>.</w:t>
                      </w:r>
                    </w:p>
                    <w:p w:rsidR="005B04E7" w:rsidRPr="006B2171" w:rsidRDefault="005B04E7" w:rsidP="005B04E7">
                      <w:pPr>
                        <w:jc w:val="both"/>
                        <w:rPr>
                          <w:sz w:val="24"/>
                        </w:rPr>
                      </w:pPr>
                      <w:r w:rsidRPr="006B2171">
                        <w:rPr>
                          <w:sz w:val="24"/>
                        </w:rPr>
                        <w:t xml:space="preserve">Ale toto je </w:t>
                      </w:r>
                      <w:proofErr w:type="spellStart"/>
                      <w:r w:rsidRPr="006B2171">
                        <w:rPr>
                          <w:sz w:val="24"/>
                        </w:rPr>
                        <w:t>investice</w:t>
                      </w:r>
                      <w:proofErr w:type="spellEnd"/>
                      <w:r w:rsidRPr="006B2171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6B2171">
                        <w:rPr>
                          <w:sz w:val="24"/>
                        </w:rPr>
                        <w:t>velkého</w:t>
                      </w:r>
                      <w:proofErr w:type="spellEnd"/>
                      <w:r w:rsidRPr="006B2171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6B2171">
                        <w:rPr>
                          <w:sz w:val="24"/>
                        </w:rPr>
                        <w:t>rozsahu</w:t>
                      </w:r>
                      <w:proofErr w:type="spellEnd"/>
                      <w:r w:rsidRPr="006B2171">
                        <w:rPr>
                          <w:sz w:val="24"/>
                        </w:rPr>
                        <w:t>...</w:t>
                      </w:r>
                      <w:proofErr w:type="spellStart"/>
                      <w:r w:rsidRPr="006B2171">
                        <w:rPr>
                          <w:sz w:val="24"/>
                        </w:rPr>
                        <w:t>jak</w:t>
                      </w:r>
                      <w:proofErr w:type="spellEnd"/>
                      <w:r w:rsidRPr="006B2171">
                        <w:rPr>
                          <w:sz w:val="24"/>
                        </w:rPr>
                        <w:t xml:space="preserve"> (</w:t>
                      </w:r>
                      <w:proofErr w:type="spellStart"/>
                      <w:r w:rsidRPr="006B2171">
                        <w:rPr>
                          <w:sz w:val="24"/>
                        </w:rPr>
                        <w:t>čím</w:t>
                      </w:r>
                      <w:proofErr w:type="spellEnd"/>
                      <w:r w:rsidRPr="006B2171">
                        <w:rPr>
                          <w:sz w:val="24"/>
                        </w:rPr>
                        <w:t xml:space="preserve">) to </w:t>
                      </w:r>
                      <w:proofErr w:type="spellStart"/>
                      <w:r w:rsidRPr="006B2171">
                        <w:rPr>
                          <w:sz w:val="24"/>
                        </w:rPr>
                        <w:t>vůbec</w:t>
                      </w:r>
                      <w:proofErr w:type="spellEnd"/>
                      <w:r w:rsidRPr="006B2171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6B2171">
                        <w:rPr>
                          <w:sz w:val="24"/>
                        </w:rPr>
                        <w:t>bylo</w:t>
                      </w:r>
                      <w:proofErr w:type="spellEnd"/>
                      <w:r w:rsidRPr="006B2171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6B2171">
                        <w:rPr>
                          <w:sz w:val="24"/>
                        </w:rPr>
                        <w:t>umožněno</w:t>
                      </w:r>
                      <w:proofErr w:type="spellEnd"/>
                      <w:r w:rsidRPr="006B2171">
                        <w:rPr>
                          <w:sz w:val="24"/>
                        </w:rPr>
                        <w:t>?</w:t>
                      </w:r>
                    </w:p>
                    <w:p w:rsidR="005B04E7" w:rsidRPr="005B04E7" w:rsidRDefault="005B04E7" w:rsidP="005B04E7">
                      <w:pPr>
                        <w:jc w:val="both"/>
                        <w:rPr>
                          <w:sz w:val="22"/>
                        </w:rPr>
                      </w:pPr>
                      <w:proofErr w:type="spellStart"/>
                      <w:r w:rsidRPr="005B04E7">
                        <w:rPr>
                          <w:sz w:val="22"/>
                        </w:rPr>
                        <w:t>Investiční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náklady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dosáhly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17,5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milionu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euro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vydaných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za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nejmodernější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mechanologické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vybavení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.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Financování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zmobilizovala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mateřská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textilní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společnost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(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která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v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podstatě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vstoupila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na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nový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trh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) a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třetí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strany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. 10,5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milionu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bylo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čerpáno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z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projektu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JESSICA. Do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tohoto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procesu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se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zapojilo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několik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institucí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: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Evropská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komise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Evropská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investiční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banka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a Rada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evropské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investiční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banky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. V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Řecku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se do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rozvoje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tohoto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programu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zapojili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Ministerstvo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pro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místní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rozvoj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konkurenceschopnost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banka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Piraeus Bank.</w:t>
                      </w:r>
                    </w:p>
                    <w:p w:rsidR="005B04E7" w:rsidRPr="005B04E7" w:rsidRDefault="005B04E7" w:rsidP="005B04E7">
                      <w:pPr>
                        <w:jc w:val="both"/>
                        <w:rPr>
                          <w:sz w:val="22"/>
                        </w:rPr>
                      </w:pPr>
                    </w:p>
                    <w:p w:rsidR="005B04E7" w:rsidRPr="005B04E7" w:rsidRDefault="005B04E7" w:rsidP="005B04E7">
                      <w:pPr>
                        <w:jc w:val="both"/>
                        <w:rPr>
                          <w:sz w:val="22"/>
                        </w:rPr>
                      </w:pPr>
                      <w:proofErr w:type="spellStart"/>
                      <w:r w:rsidRPr="005B04E7">
                        <w:rPr>
                          <w:b/>
                          <w:sz w:val="22"/>
                        </w:rPr>
                        <w:t>Potenciál</w:t>
                      </w:r>
                      <w:proofErr w:type="spellEnd"/>
                      <w:r w:rsidRPr="005B04E7">
                        <w:rPr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b/>
                          <w:sz w:val="22"/>
                        </w:rPr>
                        <w:t>přenositelnosti</w:t>
                      </w:r>
                      <w:proofErr w:type="spellEnd"/>
                      <w:r w:rsidRPr="005B04E7">
                        <w:rPr>
                          <w:b/>
                          <w:sz w:val="22"/>
                        </w:rPr>
                        <w:t>:</w:t>
                      </w:r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vysoký</w:t>
                      </w:r>
                      <w:proofErr w:type="spellEnd"/>
                    </w:p>
                    <w:p w:rsidR="005B04E7" w:rsidRPr="005B04E7" w:rsidRDefault="005B04E7" w:rsidP="005B04E7">
                      <w:pPr>
                        <w:jc w:val="both"/>
                        <w:rPr>
                          <w:b/>
                          <w:sz w:val="22"/>
                        </w:rPr>
                      </w:pPr>
                      <w:proofErr w:type="spellStart"/>
                      <w:r w:rsidRPr="005B04E7">
                        <w:rPr>
                          <w:b/>
                          <w:sz w:val="22"/>
                        </w:rPr>
                        <w:t>Doporučené</w:t>
                      </w:r>
                      <w:proofErr w:type="spellEnd"/>
                      <w:r w:rsidRPr="005B04E7">
                        <w:rPr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b/>
                          <w:sz w:val="22"/>
                        </w:rPr>
                        <w:t>kroky</w:t>
                      </w:r>
                      <w:proofErr w:type="spellEnd"/>
                      <w:r w:rsidRPr="005B04E7">
                        <w:rPr>
                          <w:b/>
                          <w:sz w:val="22"/>
                        </w:rPr>
                        <w:t xml:space="preserve">: </w:t>
                      </w:r>
                    </w:p>
                    <w:p w:rsidR="005B04E7" w:rsidRPr="005B04E7" w:rsidRDefault="005B04E7" w:rsidP="005B04E7">
                      <w:pPr>
                        <w:ind w:left="2268"/>
                        <w:jc w:val="both"/>
                        <w:rPr>
                          <w:sz w:val="22"/>
                        </w:rPr>
                      </w:pPr>
                      <w:r w:rsidRPr="005B04E7">
                        <w:rPr>
                          <w:sz w:val="22"/>
                        </w:rPr>
                        <w:t xml:space="preserve">-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zajistit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kompetentní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administrativní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personál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který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vyhledá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a do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procesu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zavede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finanční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nástroje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na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úrovni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vyžadované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EU, a to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zejména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EIB, EIC CEB </w:t>
                      </w:r>
                      <w:proofErr w:type="gramStart"/>
                      <w:r w:rsidRPr="005B04E7">
                        <w:rPr>
                          <w:sz w:val="22"/>
                        </w:rPr>
                        <w:t>a</w:t>
                      </w:r>
                      <w:proofErr w:type="gramEnd"/>
                      <w:r w:rsidRPr="005B04E7">
                        <w:rPr>
                          <w:sz w:val="22"/>
                        </w:rPr>
                        <w:t xml:space="preserve"> ERDF, ESIF, HORIZON 2020</w:t>
                      </w:r>
                    </w:p>
                    <w:p w:rsidR="005B04E7" w:rsidRPr="005B04E7" w:rsidRDefault="005B04E7" w:rsidP="005B04E7">
                      <w:pPr>
                        <w:ind w:left="2268"/>
                        <w:jc w:val="both"/>
                        <w:rPr>
                          <w:sz w:val="22"/>
                        </w:rPr>
                      </w:pPr>
                      <w:r w:rsidRPr="005B04E7">
                        <w:rPr>
                          <w:sz w:val="22"/>
                        </w:rPr>
                        <w:t xml:space="preserve">-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Zapojit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privátní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bankovní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sektor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vytvořit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široká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partnerství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pro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dlouhodobé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finanční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gramStart"/>
                      <w:r w:rsidRPr="005B04E7">
                        <w:rPr>
                          <w:sz w:val="22"/>
                        </w:rPr>
                        <w:t>a</w:t>
                      </w:r>
                      <w:proofErr w:type="gram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operační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plánování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efektivity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využití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zdrojů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cirkularity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napříč</w:t>
                      </w:r>
                      <w:proofErr w:type="spellEnd"/>
                      <w:r w:rsidRPr="005B04E7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04E7">
                        <w:rPr>
                          <w:sz w:val="22"/>
                        </w:rPr>
                        <w:t>sektory</w:t>
                      </w:r>
                      <w:proofErr w:type="spellEnd"/>
                    </w:p>
                    <w:p w:rsidR="00BD53D0" w:rsidRPr="003C2B84" w:rsidRDefault="00BD53D0" w:rsidP="00E84498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Pr="005B04E7"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528320</wp:posOffset>
            </wp:positionV>
            <wp:extent cx="11786007" cy="7677150"/>
            <wp:effectExtent l="0" t="0" r="635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6874" cy="767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4E7">
        <w:rPr>
          <w:rFonts w:ascii="Open Sans" w:hAnsi="Open Sans" w:cs="Open Sans"/>
          <w:b/>
          <w:sz w:val="58"/>
          <w:szCs w:val="23"/>
        </w:rPr>
        <w:t xml:space="preserve">Selected Biogas </w:t>
      </w:r>
      <w:proofErr w:type="spellStart"/>
      <w:r w:rsidRPr="005B04E7">
        <w:rPr>
          <w:rFonts w:ascii="Open Sans" w:hAnsi="Open Sans" w:cs="Open Sans"/>
          <w:b/>
          <w:sz w:val="58"/>
          <w:szCs w:val="23"/>
        </w:rPr>
        <w:t>Farsala</w:t>
      </w:r>
      <w:proofErr w:type="spellEnd"/>
      <w:r w:rsidRPr="005B04E7">
        <w:rPr>
          <w:rFonts w:ascii="Open Sans" w:hAnsi="Open Sans" w:cs="Open Sans"/>
          <w:b/>
          <w:sz w:val="58"/>
          <w:szCs w:val="23"/>
        </w:rPr>
        <w:t xml:space="preserve"> S.A.</w:t>
      </w:r>
    </w:p>
    <w:p w:rsidR="00D15830" w:rsidRDefault="00D15830" w:rsidP="00FB4E8A">
      <w:pPr>
        <w:pStyle w:val="Default"/>
        <w:ind w:left="-1170" w:right="5247"/>
        <w:jc w:val="both"/>
        <w:rPr>
          <w:rFonts w:ascii="Open Sans" w:hAnsi="Open Sans" w:cs="Open Sans"/>
          <w:sz w:val="20"/>
          <w:szCs w:val="22"/>
        </w:rPr>
      </w:pPr>
    </w:p>
    <w:p w:rsidR="00D15830" w:rsidRDefault="00D15830" w:rsidP="00FB4E8A">
      <w:pPr>
        <w:pStyle w:val="Default"/>
        <w:ind w:left="-1170" w:right="5247"/>
        <w:jc w:val="both"/>
        <w:rPr>
          <w:rFonts w:ascii="Open Sans" w:hAnsi="Open Sans" w:cs="Open Sans"/>
          <w:sz w:val="20"/>
          <w:szCs w:val="22"/>
        </w:rPr>
      </w:pPr>
    </w:p>
    <w:p w:rsidR="008706BD" w:rsidRPr="006B2171" w:rsidRDefault="006B2171" w:rsidP="008706BD">
      <w:pPr>
        <w:autoSpaceDE w:val="0"/>
        <w:autoSpaceDN w:val="0"/>
        <w:adjustRightInd w:val="0"/>
        <w:spacing w:before="0" w:after="0" w:line="240" w:lineRule="auto"/>
        <w:ind w:left="-1166"/>
        <w:rPr>
          <w:rFonts w:ascii="Open Sans" w:hAnsi="Open Sans" w:cs="Open Sans"/>
          <w:b/>
          <w:sz w:val="58"/>
          <w:szCs w:val="23"/>
        </w:rPr>
      </w:pPr>
      <w:proofErr w:type="spellStart"/>
      <w:r w:rsidRPr="006B2171">
        <w:rPr>
          <w:rFonts w:ascii="Open Sans" w:hAnsi="Open Sans" w:cs="Open Sans"/>
          <w:b/>
          <w:sz w:val="58"/>
          <w:szCs w:val="23"/>
        </w:rPr>
        <w:lastRenderedPageBreak/>
        <w:t>Agroil</w:t>
      </w:r>
      <w:proofErr w:type="spellEnd"/>
      <w:r w:rsidRPr="006B2171">
        <w:rPr>
          <w:rFonts w:ascii="Open Sans" w:hAnsi="Open Sans" w:cs="Open Sans"/>
          <w:b/>
          <w:sz w:val="58"/>
          <w:szCs w:val="23"/>
        </w:rPr>
        <w:t xml:space="preserve">/Staff </w:t>
      </w:r>
      <w:proofErr w:type="spellStart"/>
      <w:r w:rsidRPr="006B2171">
        <w:rPr>
          <w:rFonts w:ascii="Open Sans" w:hAnsi="Open Sans" w:cs="Open Sans"/>
          <w:b/>
          <w:sz w:val="58"/>
          <w:szCs w:val="23"/>
        </w:rPr>
        <w:t>Colour</w:t>
      </w:r>
      <w:proofErr w:type="spellEnd"/>
      <w:r w:rsidRPr="006B2171">
        <w:rPr>
          <w:rFonts w:ascii="Open Sans" w:hAnsi="Open Sans" w:cs="Open Sans"/>
          <w:b/>
          <w:sz w:val="58"/>
          <w:szCs w:val="23"/>
        </w:rPr>
        <w:t xml:space="preserve"> Energy</w:t>
      </w:r>
    </w:p>
    <w:p w:rsidR="002B5E37" w:rsidRDefault="008706BD" w:rsidP="002B5E37">
      <w:pPr>
        <w:autoSpaceDE w:val="0"/>
        <w:autoSpaceDN w:val="0"/>
        <w:adjustRightInd w:val="0"/>
        <w:spacing w:before="0" w:after="0" w:line="240" w:lineRule="auto"/>
        <w:ind w:left="-1170"/>
        <w:rPr>
          <w:rFonts w:ascii="Open Sans" w:hAnsi="Open Sans" w:cs="Open Sans"/>
          <w:b/>
          <w:smallCaps/>
          <w:sz w:val="36"/>
          <w:szCs w:val="23"/>
        </w:rPr>
      </w:pPr>
      <w:r>
        <w:rPr>
          <w:rFonts w:ascii="Open Sans" w:hAnsi="Open Sans" w:cs="Open Sans"/>
          <w:b/>
          <w:smallCaps/>
          <w:sz w:val="36"/>
          <w:szCs w:val="23"/>
        </w:rPr>
        <w:t xml:space="preserve"> </w:t>
      </w:r>
    </w:p>
    <w:p w:rsidR="006B2171" w:rsidRPr="006B2171" w:rsidRDefault="006B2171" w:rsidP="006B2171">
      <w:pPr>
        <w:ind w:left="-1134"/>
        <w:jc w:val="both"/>
        <w:rPr>
          <w:sz w:val="24"/>
        </w:rPr>
      </w:pPr>
      <w:r w:rsidRPr="006B2171">
        <w:drawing>
          <wp:anchor distT="0" distB="0" distL="114300" distR="114300" simplePos="0" relativeHeight="251710464" behindDoc="0" locked="0" layoutInCell="1" allowOverlap="1" wp14:anchorId="0EAD8BA1">
            <wp:simplePos x="0" y="0"/>
            <wp:positionH relativeFrom="column">
              <wp:posOffset>-723900</wp:posOffset>
            </wp:positionH>
            <wp:positionV relativeFrom="paragraph">
              <wp:posOffset>493395</wp:posOffset>
            </wp:positionV>
            <wp:extent cx="4038600" cy="3105150"/>
            <wp:effectExtent l="0" t="0" r="0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B2171">
        <w:rPr>
          <w:sz w:val="24"/>
        </w:rPr>
        <w:t>Mnoho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inovativních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produktů</w:t>
      </w:r>
      <w:proofErr w:type="spellEnd"/>
      <w:r w:rsidRPr="006B2171">
        <w:rPr>
          <w:sz w:val="24"/>
        </w:rPr>
        <w:t xml:space="preserve">, </w:t>
      </w:r>
      <w:proofErr w:type="spellStart"/>
      <w:r w:rsidRPr="006B2171">
        <w:rPr>
          <w:sz w:val="24"/>
        </w:rPr>
        <w:t>služeb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nebo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technologií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prostě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vyplyne</w:t>
      </w:r>
      <w:proofErr w:type="spellEnd"/>
      <w:r w:rsidRPr="006B2171">
        <w:rPr>
          <w:sz w:val="24"/>
        </w:rPr>
        <w:t xml:space="preserve"> z </w:t>
      </w:r>
      <w:proofErr w:type="spellStart"/>
      <w:r w:rsidRPr="006B2171">
        <w:rPr>
          <w:sz w:val="24"/>
        </w:rPr>
        <w:t>faktu</w:t>
      </w:r>
      <w:proofErr w:type="spellEnd"/>
      <w:r w:rsidRPr="006B2171">
        <w:rPr>
          <w:sz w:val="24"/>
        </w:rPr>
        <w:t xml:space="preserve">, </w:t>
      </w:r>
      <w:proofErr w:type="spellStart"/>
      <w:r w:rsidRPr="006B2171">
        <w:rPr>
          <w:sz w:val="24"/>
        </w:rPr>
        <w:t>že</w:t>
      </w:r>
      <w:proofErr w:type="spellEnd"/>
      <w:r w:rsidRPr="006B2171">
        <w:rPr>
          <w:sz w:val="24"/>
        </w:rPr>
        <w:t xml:space="preserve"> se </w:t>
      </w:r>
      <w:proofErr w:type="spellStart"/>
      <w:r w:rsidRPr="006B2171">
        <w:rPr>
          <w:sz w:val="24"/>
        </w:rPr>
        <w:t>někdo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při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řešení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problému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dívá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na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situaci</w:t>
      </w:r>
      <w:proofErr w:type="spellEnd"/>
      <w:r w:rsidRPr="006B2171">
        <w:rPr>
          <w:sz w:val="24"/>
        </w:rPr>
        <w:t xml:space="preserve"> z </w:t>
      </w:r>
      <w:proofErr w:type="spellStart"/>
      <w:r w:rsidRPr="006B2171">
        <w:rPr>
          <w:sz w:val="24"/>
        </w:rPr>
        <w:t>jiné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perspektivy</w:t>
      </w:r>
      <w:proofErr w:type="spellEnd"/>
      <w:r w:rsidRPr="006B2171">
        <w:rPr>
          <w:sz w:val="24"/>
        </w:rPr>
        <w:t xml:space="preserve">. A to </w:t>
      </w:r>
      <w:proofErr w:type="spellStart"/>
      <w:r w:rsidRPr="006B2171">
        <w:rPr>
          <w:sz w:val="24"/>
        </w:rPr>
        <w:t>přesně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dělá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Agroil</w:t>
      </w:r>
      <w:proofErr w:type="spellEnd"/>
      <w:r w:rsidRPr="006B2171">
        <w:rPr>
          <w:sz w:val="24"/>
        </w:rPr>
        <w:t xml:space="preserve">. Tato </w:t>
      </w:r>
      <w:proofErr w:type="spellStart"/>
      <w:r w:rsidRPr="006B2171">
        <w:rPr>
          <w:sz w:val="24"/>
        </w:rPr>
        <w:t>společnost</w:t>
      </w:r>
      <w:proofErr w:type="spellEnd"/>
      <w:r w:rsidRPr="006B2171">
        <w:rPr>
          <w:sz w:val="24"/>
        </w:rPr>
        <w:t xml:space="preserve"> z </w:t>
      </w:r>
      <w:proofErr w:type="spellStart"/>
      <w:r w:rsidRPr="006B2171">
        <w:rPr>
          <w:sz w:val="24"/>
        </w:rPr>
        <w:t>Thesálie</w:t>
      </w:r>
      <w:proofErr w:type="spellEnd"/>
      <w:r w:rsidRPr="006B2171">
        <w:rPr>
          <w:sz w:val="24"/>
        </w:rPr>
        <w:t xml:space="preserve"> se </w:t>
      </w:r>
      <w:proofErr w:type="spellStart"/>
      <w:r w:rsidRPr="006B2171">
        <w:rPr>
          <w:sz w:val="24"/>
        </w:rPr>
        <w:t>specializuje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na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zpracování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stolního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oleje</w:t>
      </w:r>
      <w:proofErr w:type="spellEnd"/>
      <w:r w:rsidRPr="006B2171">
        <w:rPr>
          <w:sz w:val="24"/>
        </w:rPr>
        <w:t xml:space="preserve"> a </w:t>
      </w:r>
      <w:proofErr w:type="spellStart"/>
      <w:r w:rsidRPr="006B2171">
        <w:rPr>
          <w:sz w:val="24"/>
        </w:rPr>
        <w:t>zvířecího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tuku</w:t>
      </w:r>
      <w:proofErr w:type="spellEnd"/>
      <w:r w:rsidRPr="006B2171">
        <w:rPr>
          <w:sz w:val="24"/>
        </w:rPr>
        <w:t xml:space="preserve"> pro </w:t>
      </w:r>
      <w:proofErr w:type="spellStart"/>
      <w:r w:rsidRPr="006B2171">
        <w:rPr>
          <w:sz w:val="24"/>
        </w:rPr>
        <w:t>biodieselovou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produkci</w:t>
      </w:r>
      <w:proofErr w:type="spellEnd"/>
      <w:r w:rsidRPr="006B2171">
        <w:rPr>
          <w:sz w:val="24"/>
        </w:rPr>
        <w:t xml:space="preserve">. A co je </w:t>
      </w:r>
      <w:proofErr w:type="spellStart"/>
      <w:r w:rsidRPr="006B2171">
        <w:rPr>
          <w:sz w:val="24"/>
        </w:rPr>
        <w:t>na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Agroilu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inovativního</w:t>
      </w:r>
      <w:proofErr w:type="spellEnd"/>
      <w:r w:rsidRPr="006B2171">
        <w:rPr>
          <w:sz w:val="24"/>
        </w:rPr>
        <w:t xml:space="preserve">? </w:t>
      </w:r>
      <w:proofErr w:type="spellStart"/>
      <w:r w:rsidRPr="006B2171">
        <w:rPr>
          <w:sz w:val="24"/>
        </w:rPr>
        <w:t>Firma</w:t>
      </w:r>
      <w:proofErr w:type="spellEnd"/>
      <w:r w:rsidRPr="006B2171">
        <w:rPr>
          <w:sz w:val="24"/>
        </w:rPr>
        <w:t xml:space="preserve"> se </w:t>
      </w:r>
      <w:proofErr w:type="spellStart"/>
      <w:r w:rsidRPr="006B2171">
        <w:rPr>
          <w:sz w:val="24"/>
        </w:rPr>
        <w:t>pyšní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silným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oddělením</w:t>
      </w:r>
      <w:proofErr w:type="spellEnd"/>
      <w:r w:rsidRPr="006B2171">
        <w:rPr>
          <w:sz w:val="24"/>
        </w:rPr>
        <w:t xml:space="preserve"> pro </w:t>
      </w:r>
      <w:proofErr w:type="spellStart"/>
      <w:r w:rsidRPr="006B2171">
        <w:rPr>
          <w:sz w:val="24"/>
        </w:rPr>
        <w:t>výzkum</w:t>
      </w:r>
      <w:proofErr w:type="spellEnd"/>
      <w:r w:rsidRPr="006B2171">
        <w:rPr>
          <w:sz w:val="24"/>
        </w:rPr>
        <w:t xml:space="preserve"> a </w:t>
      </w:r>
      <w:proofErr w:type="spellStart"/>
      <w:r w:rsidRPr="006B2171">
        <w:rPr>
          <w:sz w:val="24"/>
        </w:rPr>
        <w:t>vývoj</w:t>
      </w:r>
      <w:proofErr w:type="spellEnd"/>
      <w:r w:rsidRPr="006B2171">
        <w:rPr>
          <w:sz w:val="24"/>
        </w:rPr>
        <w:t xml:space="preserve">, </w:t>
      </w:r>
      <w:proofErr w:type="spellStart"/>
      <w:r w:rsidRPr="006B2171">
        <w:rPr>
          <w:sz w:val="24"/>
        </w:rPr>
        <w:t>což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jí</w:t>
      </w:r>
      <w:proofErr w:type="spellEnd"/>
      <w:r w:rsidRPr="006B2171">
        <w:rPr>
          <w:sz w:val="24"/>
        </w:rPr>
        <w:t xml:space="preserve">, </w:t>
      </w:r>
      <w:proofErr w:type="spellStart"/>
      <w:r w:rsidRPr="006B2171">
        <w:rPr>
          <w:sz w:val="24"/>
        </w:rPr>
        <w:t>mimo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jiné</w:t>
      </w:r>
      <w:proofErr w:type="spellEnd"/>
      <w:r w:rsidRPr="006B2171">
        <w:rPr>
          <w:sz w:val="24"/>
        </w:rPr>
        <w:t xml:space="preserve">, </w:t>
      </w:r>
      <w:proofErr w:type="spellStart"/>
      <w:r w:rsidRPr="006B2171">
        <w:rPr>
          <w:sz w:val="24"/>
        </w:rPr>
        <w:t>pomáhá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expandovat</w:t>
      </w:r>
      <w:proofErr w:type="spellEnd"/>
      <w:r w:rsidRPr="006B2171">
        <w:rPr>
          <w:sz w:val="24"/>
        </w:rPr>
        <w:t xml:space="preserve"> </w:t>
      </w:r>
      <w:proofErr w:type="gramStart"/>
      <w:r w:rsidRPr="006B2171">
        <w:rPr>
          <w:sz w:val="24"/>
        </w:rPr>
        <w:t>a</w:t>
      </w:r>
      <w:proofErr w:type="gram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implementovat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vlastní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strategie</w:t>
      </w:r>
      <w:proofErr w:type="spellEnd"/>
      <w:r w:rsidRPr="006B2171">
        <w:rPr>
          <w:sz w:val="24"/>
        </w:rPr>
        <w:t xml:space="preserve">. </w:t>
      </w:r>
      <w:proofErr w:type="spellStart"/>
      <w:r w:rsidRPr="006B2171">
        <w:rPr>
          <w:sz w:val="24"/>
        </w:rPr>
        <w:t>Prostřednictvím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partnerství</w:t>
      </w:r>
      <w:proofErr w:type="spellEnd"/>
      <w:r w:rsidRPr="006B2171">
        <w:rPr>
          <w:sz w:val="24"/>
        </w:rPr>
        <w:t xml:space="preserve"> s </w:t>
      </w:r>
      <w:proofErr w:type="spellStart"/>
      <w:r w:rsidRPr="006B2171">
        <w:rPr>
          <w:sz w:val="24"/>
        </w:rPr>
        <w:t>akademickými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výzkumnými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institucemi</w:t>
      </w:r>
      <w:proofErr w:type="spellEnd"/>
      <w:r w:rsidRPr="006B2171">
        <w:rPr>
          <w:sz w:val="24"/>
        </w:rPr>
        <w:t xml:space="preserve"> a </w:t>
      </w:r>
      <w:proofErr w:type="spellStart"/>
      <w:r w:rsidRPr="006B2171">
        <w:rPr>
          <w:sz w:val="24"/>
        </w:rPr>
        <w:t>stálým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sledováním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strategicko-plánovací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politiky</w:t>
      </w:r>
      <w:proofErr w:type="spellEnd"/>
      <w:r w:rsidRPr="006B2171">
        <w:rPr>
          <w:sz w:val="24"/>
        </w:rPr>
        <w:t xml:space="preserve"> EU v </w:t>
      </w:r>
      <w:proofErr w:type="spellStart"/>
      <w:r w:rsidRPr="006B2171">
        <w:rPr>
          <w:sz w:val="24"/>
        </w:rPr>
        <w:t>oblasti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udržitelnosti</w:t>
      </w:r>
      <w:proofErr w:type="spellEnd"/>
      <w:r w:rsidRPr="006B2171">
        <w:rPr>
          <w:sz w:val="24"/>
        </w:rPr>
        <w:t xml:space="preserve"> se v </w:t>
      </w:r>
      <w:proofErr w:type="spellStart"/>
      <w:r w:rsidRPr="006B2171">
        <w:rPr>
          <w:sz w:val="24"/>
        </w:rPr>
        <w:t>rámci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Řecka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stal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Agroil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průkopníkem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na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poli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přijímání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inovativních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procesů</w:t>
      </w:r>
      <w:proofErr w:type="spellEnd"/>
      <w:r w:rsidRPr="006B2171">
        <w:rPr>
          <w:sz w:val="24"/>
        </w:rPr>
        <w:t xml:space="preserve"> v </w:t>
      </w:r>
      <w:proofErr w:type="spellStart"/>
      <w:r w:rsidRPr="006B2171">
        <w:rPr>
          <w:sz w:val="24"/>
        </w:rPr>
        <w:t>oblasti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vývoje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produktů</w:t>
      </w:r>
      <w:proofErr w:type="spellEnd"/>
      <w:r w:rsidRPr="006B2171">
        <w:rPr>
          <w:sz w:val="24"/>
        </w:rPr>
        <w:t xml:space="preserve"> a </w:t>
      </w:r>
      <w:proofErr w:type="spellStart"/>
      <w:r w:rsidRPr="006B2171">
        <w:rPr>
          <w:sz w:val="24"/>
        </w:rPr>
        <w:t>produkce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paliv</w:t>
      </w:r>
      <w:proofErr w:type="spellEnd"/>
      <w:r w:rsidRPr="006B2171">
        <w:rPr>
          <w:sz w:val="24"/>
        </w:rPr>
        <w:t xml:space="preserve">. Co se </w:t>
      </w:r>
      <w:proofErr w:type="spellStart"/>
      <w:r w:rsidRPr="006B2171">
        <w:rPr>
          <w:sz w:val="24"/>
        </w:rPr>
        <w:t>cirkularity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ve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výrobě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energie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týče</w:t>
      </w:r>
      <w:proofErr w:type="spellEnd"/>
      <w:r w:rsidRPr="006B2171">
        <w:rPr>
          <w:sz w:val="24"/>
        </w:rPr>
        <w:t xml:space="preserve">, </w:t>
      </w:r>
      <w:proofErr w:type="spellStart"/>
      <w:r w:rsidRPr="006B2171">
        <w:rPr>
          <w:sz w:val="24"/>
        </w:rPr>
        <w:t>dláždí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Agroil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cestu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na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poli</w:t>
      </w:r>
      <w:proofErr w:type="spellEnd"/>
      <w:r w:rsidRPr="006B2171">
        <w:rPr>
          <w:sz w:val="24"/>
        </w:rPr>
        <w:t xml:space="preserve"> RES </w:t>
      </w:r>
      <w:proofErr w:type="spellStart"/>
      <w:r w:rsidRPr="006B2171">
        <w:rPr>
          <w:sz w:val="24"/>
        </w:rPr>
        <w:t>obzvláště</w:t>
      </w:r>
      <w:proofErr w:type="spellEnd"/>
      <w:r w:rsidRPr="006B2171">
        <w:rPr>
          <w:sz w:val="24"/>
        </w:rPr>
        <w:t xml:space="preserve"> v </w:t>
      </w:r>
      <w:proofErr w:type="spellStart"/>
      <w:r w:rsidRPr="006B2171">
        <w:rPr>
          <w:sz w:val="24"/>
        </w:rPr>
        <w:t>oblasti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implementace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směrnic</w:t>
      </w:r>
      <w:proofErr w:type="spellEnd"/>
      <w:r w:rsidRPr="006B2171">
        <w:rPr>
          <w:sz w:val="24"/>
        </w:rPr>
        <w:t xml:space="preserve"> EC pro </w:t>
      </w:r>
      <w:proofErr w:type="spellStart"/>
      <w:r w:rsidRPr="006B2171">
        <w:rPr>
          <w:sz w:val="24"/>
        </w:rPr>
        <w:t>výrobu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biodieselu</w:t>
      </w:r>
      <w:proofErr w:type="spellEnd"/>
      <w:r w:rsidRPr="006B2171">
        <w:rPr>
          <w:sz w:val="24"/>
        </w:rPr>
        <w:t xml:space="preserve"> z </w:t>
      </w:r>
      <w:proofErr w:type="spellStart"/>
      <w:r w:rsidRPr="006B2171">
        <w:rPr>
          <w:sz w:val="24"/>
        </w:rPr>
        <w:t>udržitelných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zdrojů</w:t>
      </w:r>
      <w:proofErr w:type="spellEnd"/>
      <w:r w:rsidRPr="006B2171">
        <w:rPr>
          <w:sz w:val="24"/>
        </w:rPr>
        <w:t xml:space="preserve">, </w:t>
      </w:r>
      <w:proofErr w:type="spellStart"/>
      <w:r w:rsidRPr="006B2171">
        <w:rPr>
          <w:sz w:val="24"/>
        </w:rPr>
        <w:t>která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prozatím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není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integrována</w:t>
      </w:r>
      <w:proofErr w:type="spellEnd"/>
      <w:r w:rsidRPr="006B2171">
        <w:rPr>
          <w:sz w:val="24"/>
        </w:rPr>
        <w:t xml:space="preserve"> v </w:t>
      </w:r>
      <w:proofErr w:type="spellStart"/>
      <w:r w:rsidRPr="006B2171">
        <w:rPr>
          <w:sz w:val="24"/>
        </w:rPr>
        <w:t>rámci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státní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legislativy</w:t>
      </w:r>
      <w:proofErr w:type="spellEnd"/>
      <w:r w:rsidRPr="006B2171">
        <w:rPr>
          <w:sz w:val="24"/>
        </w:rPr>
        <w:t xml:space="preserve">. </w:t>
      </w:r>
      <w:proofErr w:type="spellStart"/>
      <w:r w:rsidRPr="006B2171">
        <w:rPr>
          <w:sz w:val="24"/>
        </w:rPr>
        <w:t>Stolní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oleje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jsou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klíčovým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odpadem</w:t>
      </w:r>
      <w:proofErr w:type="spellEnd"/>
      <w:r w:rsidRPr="006B2171">
        <w:rPr>
          <w:sz w:val="24"/>
        </w:rPr>
        <w:t xml:space="preserve">. </w:t>
      </w:r>
      <w:proofErr w:type="spellStart"/>
      <w:r w:rsidRPr="006B2171">
        <w:rPr>
          <w:sz w:val="24"/>
        </w:rPr>
        <w:t>Inovace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zde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nezahrnuje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pouze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posun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perspektivy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nutný</w:t>
      </w:r>
      <w:proofErr w:type="spellEnd"/>
      <w:r w:rsidRPr="006B2171">
        <w:rPr>
          <w:sz w:val="24"/>
        </w:rPr>
        <w:t xml:space="preserve"> k </w:t>
      </w:r>
      <w:proofErr w:type="spellStart"/>
      <w:r w:rsidRPr="006B2171">
        <w:rPr>
          <w:sz w:val="24"/>
        </w:rPr>
        <w:t>nakládání</w:t>
      </w:r>
      <w:proofErr w:type="spellEnd"/>
      <w:r w:rsidRPr="006B2171">
        <w:rPr>
          <w:sz w:val="24"/>
        </w:rPr>
        <w:t xml:space="preserve"> s </w:t>
      </w:r>
      <w:proofErr w:type="spellStart"/>
      <w:r w:rsidRPr="006B2171">
        <w:rPr>
          <w:sz w:val="24"/>
        </w:rPr>
        <w:t>odpady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jako</w:t>
      </w:r>
      <w:proofErr w:type="spellEnd"/>
      <w:r w:rsidRPr="006B2171">
        <w:rPr>
          <w:sz w:val="24"/>
        </w:rPr>
        <w:t xml:space="preserve"> se </w:t>
      </w:r>
      <w:proofErr w:type="spellStart"/>
      <w:r w:rsidRPr="006B2171">
        <w:rPr>
          <w:sz w:val="24"/>
        </w:rPr>
        <w:t>zdrojem</w:t>
      </w:r>
      <w:proofErr w:type="spellEnd"/>
      <w:r w:rsidRPr="006B2171">
        <w:rPr>
          <w:sz w:val="24"/>
        </w:rPr>
        <w:t xml:space="preserve">, ale </w:t>
      </w:r>
      <w:proofErr w:type="spellStart"/>
      <w:r w:rsidRPr="006B2171">
        <w:rPr>
          <w:sz w:val="24"/>
        </w:rPr>
        <w:t>také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snahu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vytěžit</w:t>
      </w:r>
      <w:proofErr w:type="spellEnd"/>
      <w:r w:rsidRPr="006B2171">
        <w:rPr>
          <w:sz w:val="24"/>
        </w:rPr>
        <w:t xml:space="preserve"> maximum ze </w:t>
      </w:r>
      <w:proofErr w:type="spellStart"/>
      <w:r w:rsidRPr="006B2171">
        <w:rPr>
          <w:sz w:val="24"/>
        </w:rPr>
        <w:t>stávajících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zdrojů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jako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například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právní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rozvoj</w:t>
      </w:r>
      <w:proofErr w:type="spellEnd"/>
      <w:r w:rsidRPr="006B2171">
        <w:rPr>
          <w:sz w:val="24"/>
        </w:rPr>
        <w:t xml:space="preserve"> v </w:t>
      </w:r>
      <w:proofErr w:type="spellStart"/>
      <w:r w:rsidRPr="006B2171">
        <w:rPr>
          <w:sz w:val="24"/>
        </w:rPr>
        <w:t>dané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oblasti</w:t>
      </w:r>
      <w:proofErr w:type="spellEnd"/>
      <w:r w:rsidRPr="006B2171">
        <w:rPr>
          <w:sz w:val="24"/>
        </w:rPr>
        <w:t xml:space="preserve">, </w:t>
      </w:r>
      <w:proofErr w:type="spellStart"/>
      <w:r w:rsidRPr="006B2171">
        <w:rPr>
          <w:sz w:val="24"/>
        </w:rPr>
        <w:t>rozhýbání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potřebných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mechanismů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pomocí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mezinárodních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partnerství</w:t>
      </w:r>
      <w:proofErr w:type="spellEnd"/>
      <w:r w:rsidRPr="006B2171">
        <w:rPr>
          <w:sz w:val="24"/>
        </w:rPr>
        <w:t xml:space="preserve"> </w:t>
      </w:r>
      <w:proofErr w:type="gramStart"/>
      <w:r w:rsidRPr="006B2171">
        <w:rPr>
          <w:sz w:val="24"/>
        </w:rPr>
        <w:t>a</w:t>
      </w:r>
      <w:proofErr w:type="gram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inovace</w:t>
      </w:r>
      <w:proofErr w:type="spellEnd"/>
      <w:r w:rsidRPr="006B2171">
        <w:rPr>
          <w:sz w:val="24"/>
        </w:rPr>
        <w:t xml:space="preserve"> v </w:t>
      </w:r>
      <w:proofErr w:type="spellStart"/>
      <w:r w:rsidRPr="006B2171">
        <w:rPr>
          <w:sz w:val="24"/>
        </w:rPr>
        <w:t>regionálním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i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celonárodním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kontextu</w:t>
      </w:r>
      <w:proofErr w:type="spellEnd"/>
      <w:r w:rsidRPr="006B2171">
        <w:rPr>
          <w:sz w:val="24"/>
        </w:rPr>
        <w:t xml:space="preserve">. Je </w:t>
      </w:r>
      <w:proofErr w:type="spellStart"/>
      <w:r w:rsidRPr="006B2171">
        <w:rPr>
          <w:sz w:val="24"/>
        </w:rPr>
        <w:t>potřeba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pomoci</w:t>
      </w:r>
      <w:proofErr w:type="spellEnd"/>
      <w:r w:rsidRPr="006B2171">
        <w:rPr>
          <w:sz w:val="24"/>
        </w:rPr>
        <w:t xml:space="preserve"> MSP </w:t>
      </w:r>
      <w:proofErr w:type="spellStart"/>
      <w:r w:rsidRPr="006B2171">
        <w:rPr>
          <w:sz w:val="24"/>
        </w:rPr>
        <w:t>fungovat</w:t>
      </w:r>
      <w:proofErr w:type="spellEnd"/>
      <w:r w:rsidRPr="006B2171">
        <w:rPr>
          <w:sz w:val="24"/>
        </w:rPr>
        <w:t xml:space="preserve"> v </w:t>
      </w:r>
      <w:proofErr w:type="spellStart"/>
      <w:r w:rsidRPr="006B2171">
        <w:rPr>
          <w:sz w:val="24"/>
        </w:rPr>
        <w:t>inovacím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přátelském</w:t>
      </w:r>
      <w:proofErr w:type="spellEnd"/>
      <w:r w:rsidRPr="006B2171">
        <w:rPr>
          <w:sz w:val="24"/>
        </w:rPr>
        <w:t xml:space="preserve"> </w:t>
      </w:r>
      <w:proofErr w:type="spellStart"/>
      <w:r w:rsidRPr="006B2171">
        <w:rPr>
          <w:sz w:val="24"/>
        </w:rPr>
        <w:t>prostředí</w:t>
      </w:r>
      <w:proofErr w:type="spellEnd"/>
      <w:r w:rsidRPr="006B2171">
        <w:rPr>
          <w:sz w:val="24"/>
        </w:rPr>
        <w:t>.</w:t>
      </w:r>
    </w:p>
    <w:p w:rsidR="00241236" w:rsidRDefault="006B2171">
      <w:pPr>
        <w:spacing w:before="0" w:after="160" w:line="259" w:lineRule="auto"/>
        <w:rPr>
          <w:rFonts w:ascii="Open Sans" w:eastAsiaTheme="minorHAnsi" w:hAnsi="Open Sans" w:cs="Open Sans"/>
          <w:b/>
          <w:sz w:val="36"/>
          <w:szCs w:val="22"/>
        </w:rPr>
      </w:pPr>
      <w:r w:rsidRPr="00FF5C9C">
        <w:rPr>
          <w:b/>
          <w:noProof/>
          <w:color w:val="000000" w:themeColor="text1"/>
          <w:sz w:val="52"/>
          <w:lang w:val="el-GR" w:eastAsia="el-GR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490D9A8" wp14:editId="23FAF606">
                <wp:simplePos x="0" y="0"/>
                <wp:positionH relativeFrom="column">
                  <wp:posOffset>-1143001</wp:posOffset>
                </wp:positionH>
                <wp:positionV relativeFrom="paragraph">
                  <wp:posOffset>160655</wp:posOffset>
                </wp:positionV>
                <wp:extent cx="7576185" cy="1931670"/>
                <wp:effectExtent l="76200" t="38100" r="43815" b="8763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6185" cy="1931670"/>
                        </a:xfrm>
                        <a:prstGeom prst="rect">
                          <a:avLst/>
                        </a:prstGeom>
                        <a:solidFill>
                          <a:srgbClr val="ACE3E9">
                            <a:alpha val="67059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171" w:rsidRPr="006B2171" w:rsidRDefault="006B2171" w:rsidP="006B2171">
                            <w:pPr>
                              <w:ind w:left="567"/>
                              <w:rPr>
                                <w:i/>
                                <w:color w:val="000000" w:themeColor="text1"/>
                                <w:sz w:val="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B2171" w:rsidRPr="006B2171" w:rsidRDefault="006B2171" w:rsidP="006B2171">
                            <w:pPr>
                              <w:ind w:left="567"/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 </w:t>
                            </w:r>
                            <w:proofErr w:type="spellStart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případu</w:t>
                            </w:r>
                            <w:proofErr w:type="spellEnd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Agroil</w:t>
                            </w:r>
                            <w:proofErr w:type="spellEnd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můžeme</w:t>
                            </w:r>
                            <w:proofErr w:type="spellEnd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vidět</w:t>
                            </w:r>
                            <w:proofErr w:type="spellEnd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jeden</w:t>
                            </w:r>
                            <w:proofErr w:type="spellEnd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klíčový</w:t>
                            </w:r>
                            <w:proofErr w:type="spellEnd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prvek</w:t>
                            </w:r>
                            <w:proofErr w:type="spellEnd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to, </w:t>
                            </w:r>
                            <w:proofErr w:type="spellStart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že</w:t>
                            </w:r>
                            <w:proofErr w:type="spellEnd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soukromá</w:t>
                            </w:r>
                            <w:proofErr w:type="spellEnd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iniciativa</w:t>
                            </w:r>
                            <w:proofErr w:type="spellEnd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může</w:t>
                            </w:r>
                            <w:proofErr w:type="spellEnd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fungovat</w:t>
                            </w:r>
                            <w:proofErr w:type="spellEnd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jako</w:t>
                            </w:r>
                            <w:proofErr w:type="spellEnd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můstek</w:t>
                            </w:r>
                            <w:proofErr w:type="spellEnd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sbližující</w:t>
                            </w:r>
                            <w:proofErr w:type="spellEnd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jednotící</w:t>
                            </w:r>
                            <w:proofErr w:type="spellEnd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národní</w:t>
                            </w:r>
                            <w:proofErr w:type="spellEnd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celoevropské</w:t>
                            </w:r>
                            <w:proofErr w:type="spellEnd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plány</w:t>
                            </w:r>
                            <w:proofErr w:type="spellEnd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6B2171">
                              <w:rPr>
                                <w:i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strategie</w:t>
                            </w:r>
                            <w:proofErr w:type="spellEnd"/>
                          </w:p>
                          <w:p w:rsidR="006B2171" w:rsidRPr="003C2B84" w:rsidRDefault="006B2171" w:rsidP="006B2171">
                            <w:pPr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0D9A8" id="Rectangle 29" o:spid="_x0000_s1030" style="position:absolute;margin-left:-90pt;margin-top:12.65pt;width:596.55pt;height:152.1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" fillcolor="#ace3e9" stroked="f" strokeweight="1pt">
                <v:fill opacity="43947f"/>
                <v:shadow on="t" color="black" opacity="26214f" origin=".5,-.5" offset="-.74836mm,.74836mm"/>
                <v:textbox>
                  <w:txbxContent>
                    <w:p w:rsidR="006B2171" w:rsidRPr="006B2171" w:rsidRDefault="006B2171" w:rsidP="006B2171">
                      <w:pPr>
                        <w:ind w:left="567"/>
                        <w:rPr>
                          <w:i/>
                          <w:color w:val="000000" w:themeColor="text1"/>
                          <w:sz w:val="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B2171" w:rsidRPr="006B2171" w:rsidRDefault="006B2171" w:rsidP="006B2171">
                      <w:pPr>
                        <w:ind w:left="567"/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Na </w:t>
                      </w:r>
                      <w:proofErr w:type="spellStart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případu</w:t>
                      </w:r>
                      <w:proofErr w:type="spellEnd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Agroil</w:t>
                      </w:r>
                      <w:proofErr w:type="spellEnd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můžeme</w:t>
                      </w:r>
                      <w:proofErr w:type="spellEnd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vidět</w:t>
                      </w:r>
                      <w:proofErr w:type="spellEnd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jeden</w:t>
                      </w:r>
                      <w:proofErr w:type="spellEnd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klíčový</w:t>
                      </w:r>
                      <w:proofErr w:type="spellEnd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prvek</w:t>
                      </w:r>
                      <w:proofErr w:type="spellEnd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to, </w:t>
                      </w:r>
                      <w:proofErr w:type="spellStart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že</w:t>
                      </w:r>
                      <w:proofErr w:type="spellEnd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soukromá</w:t>
                      </w:r>
                      <w:proofErr w:type="spellEnd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iniciativa</w:t>
                      </w:r>
                      <w:proofErr w:type="spellEnd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může</w:t>
                      </w:r>
                      <w:proofErr w:type="spellEnd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fungovat</w:t>
                      </w:r>
                      <w:proofErr w:type="spellEnd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jako</w:t>
                      </w:r>
                      <w:proofErr w:type="spellEnd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můstek</w:t>
                      </w:r>
                      <w:proofErr w:type="spellEnd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sbližující</w:t>
                      </w:r>
                      <w:proofErr w:type="spellEnd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proofErr w:type="spellStart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jednotící</w:t>
                      </w:r>
                      <w:proofErr w:type="spellEnd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národní</w:t>
                      </w:r>
                      <w:proofErr w:type="spellEnd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proofErr w:type="spellStart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celoevropské</w:t>
                      </w:r>
                      <w:proofErr w:type="spellEnd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plány</w:t>
                      </w:r>
                      <w:proofErr w:type="spellEnd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proofErr w:type="spellStart"/>
                      <w:r w:rsidRPr="006B2171">
                        <w:rPr>
                          <w:i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strategie</w:t>
                      </w:r>
                      <w:proofErr w:type="spellEnd"/>
                    </w:p>
                    <w:p w:rsidR="006B2171" w:rsidRPr="003C2B84" w:rsidRDefault="006B2171" w:rsidP="006B2171">
                      <w:pPr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41236" w:rsidRDefault="00241236">
      <w:pPr>
        <w:spacing w:before="0" w:after="160" w:line="259" w:lineRule="auto"/>
        <w:rPr>
          <w:rFonts w:ascii="Open Sans" w:eastAsiaTheme="minorHAnsi" w:hAnsi="Open Sans" w:cs="Open Sans"/>
          <w:b/>
          <w:sz w:val="36"/>
          <w:szCs w:val="22"/>
        </w:rPr>
      </w:pPr>
    </w:p>
    <w:p w:rsidR="00241236" w:rsidRDefault="00241236">
      <w:pPr>
        <w:spacing w:before="0" w:after="160" w:line="259" w:lineRule="auto"/>
        <w:rPr>
          <w:rFonts w:ascii="Open Sans" w:eastAsiaTheme="minorHAnsi" w:hAnsi="Open Sans" w:cs="Open Sans"/>
          <w:b/>
          <w:sz w:val="36"/>
          <w:szCs w:val="22"/>
        </w:rPr>
      </w:pPr>
    </w:p>
    <w:p w:rsidR="00241236" w:rsidRDefault="00241236">
      <w:pPr>
        <w:spacing w:before="0" w:after="160" w:line="259" w:lineRule="auto"/>
        <w:rPr>
          <w:rFonts w:ascii="Open Sans" w:eastAsiaTheme="minorHAnsi" w:hAnsi="Open Sans" w:cs="Open Sans"/>
          <w:b/>
          <w:sz w:val="36"/>
          <w:szCs w:val="22"/>
        </w:rPr>
      </w:pPr>
    </w:p>
    <w:p w:rsidR="00BD53D0" w:rsidRDefault="00BD53D0">
      <w:pPr>
        <w:spacing w:before="0" w:after="160" w:line="259" w:lineRule="auto"/>
        <w:rPr>
          <w:rFonts w:ascii="Open Sans" w:eastAsiaTheme="minorHAnsi" w:hAnsi="Open Sans" w:cs="Open Sans"/>
          <w:b/>
          <w:sz w:val="36"/>
          <w:szCs w:val="22"/>
        </w:rPr>
      </w:pPr>
    </w:p>
    <w:p w:rsidR="00BD53D0" w:rsidRDefault="006B2171">
      <w:pPr>
        <w:spacing w:before="0" w:after="160" w:line="259" w:lineRule="auto"/>
        <w:rPr>
          <w:rFonts w:ascii="Open Sans" w:eastAsiaTheme="minorHAnsi" w:hAnsi="Open Sans" w:cs="Open Sans"/>
          <w:b/>
          <w:sz w:val="36"/>
          <w:szCs w:val="22"/>
        </w:rPr>
      </w:pPr>
      <w:r w:rsidRPr="00FF5C9C">
        <w:rPr>
          <w:b/>
          <w:noProof/>
          <w:color w:val="000000" w:themeColor="text1"/>
          <w:sz w:val="52"/>
          <w:lang w:val="el-GR" w:eastAsia="el-GR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26E55F4" wp14:editId="4DE43527">
                <wp:simplePos x="0" y="0"/>
                <wp:positionH relativeFrom="column">
                  <wp:posOffset>-857250</wp:posOffset>
                </wp:positionH>
                <wp:positionV relativeFrom="paragraph">
                  <wp:posOffset>271145</wp:posOffset>
                </wp:positionV>
                <wp:extent cx="6942455" cy="7829550"/>
                <wp:effectExtent l="76200" t="38100" r="29845" b="952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2455" cy="7829550"/>
                        </a:xfrm>
                        <a:prstGeom prst="rect">
                          <a:avLst/>
                        </a:prstGeom>
                        <a:solidFill>
                          <a:srgbClr val="ACE3E9">
                            <a:alpha val="67059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F76" w:rsidRDefault="00735F76" w:rsidP="00735F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E55F4" id="Rectangle 7" o:spid="_x0000_s1031" style="position:absolute;margin-left:-67.5pt;margin-top:21.35pt;width:546.65pt;height:616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" fillcolor="#ace3e9" stroked="f" strokeweight="1pt">
                <v:fill opacity="43947f"/>
                <v:shadow on="t" color="black" opacity="26214f" origin=".5,-.5" offset="-.74836mm,.74836mm"/>
                <v:textbox>
                  <w:txbxContent>
                    <w:p w:rsidR="00735F76" w:rsidRDefault="00735F76" w:rsidP="00735F7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F37BC" w:rsidRDefault="00DF37BC">
      <w:pPr>
        <w:spacing w:before="0" w:after="160" w:line="259" w:lineRule="auto"/>
        <w:rPr>
          <w:rFonts w:ascii="Arial" w:eastAsiaTheme="minorHAnsi" w:hAnsi="Arial" w:cs="Arial"/>
          <w:sz w:val="36"/>
          <w:szCs w:val="22"/>
        </w:rPr>
      </w:pPr>
    </w:p>
    <w:p w:rsidR="006B2171" w:rsidRPr="006B2171" w:rsidRDefault="006B2171" w:rsidP="006B2171">
      <w:pPr>
        <w:ind w:firstLine="720"/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52"/>
          <w:lang w:val="el-GR" w:eastAsia="el-G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395605</wp:posOffset>
            </wp:positionV>
            <wp:extent cx="4695825" cy="2790825"/>
            <wp:effectExtent l="0" t="0" r="9525" b="9525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2171"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MSP Instrument </w:t>
      </w:r>
      <w:proofErr w:type="spellStart"/>
      <w:r w:rsidRPr="006B2171"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roční</w:t>
      </w:r>
      <w:proofErr w:type="spellEnd"/>
      <w:r w:rsidRPr="006B2171"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B2171"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rozpočet</w:t>
      </w:r>
      <w:proofErr w:type="spellEnd"/>
      <w:r w:rsidRPr="006B2171"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(v </w:t>
      </w:r>
      <w:proofErr w:type="spellStart"/>
      <w:r w:rsidRPr="006B2171"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milionech</w:t>
      </w:r>
      <w:proofErr w:type="spellEnd"/>
      <w:r w:rsidRPr="006B2171"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€)</w:t>
      </w:r>
    </w:p>
    <w:p w:rsidR="00735F76" w:rsidRPr="00D15830" w:rsidRDefault="00735F76" w:rsidP="00735F76">
      <w:pPr>
        <w:spacing w:before="0" w:after="160" w:line="259" w:lineRule="auto"/>
        <w:ind w:right="-873"/>
        <w:jc w:val="both"/>
        <w:rPr>
          <w:rFonts w:ascii="Open Sans" w:eastAsiaTheme="minorHAnsi" w:hAnsi="Open Sans" w:cs="Open Sans"/>
          <w:b/>
          <w:sz w:val="36"/>
          <w:szCs w:val="22"/>
        </w:rPr>
      </w:pPr>
    </w:p>
    <w:p w:rsidR="00FB4E8A" w:rsidRDefault="00FB4E8A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FB4E8A" w:rsidRDefault="00FB4E8A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FB4E8A" w:rsidRDefault="00FB4E8A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FB4E8A" w:rsidRDefault="00FB4E8A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FB4E8A" w:rsidRDefault="00FB4E8A" w:rsidP="00735F76">
      <w:pPr>
        <w:spacing w:before="0" w:after="160" w:line="259" w:lineRule="auto"/>
        <w:ind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FB4E8A" w:rsidRDefault="00FB4E8A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5E3271" w:rsidRPr="007D5683" w:rsidRDefault="005E3271" w:rsidP="005E3271">
      <w:pPr>
        <w:ind w:left="720" w:firstLine="720"/>
        <w:rPr>
          <w:i/>
        </w:rPr>
      </w:pPr>
      <w:proofErr w:type="spellStart"/>
      <w:r w:rsidRPr="007D5683">
        <w:rPr>
          <w:i/>
        </w:rPr>
        <w:t>Zdroj</w:t>
      </w:r>
      <w:proofErr w:type="spellEnd"/>
      <w:r w:rsidRPr="007D5683">
        <w:rPr>
          <w:i/>
        </w:rPr>
        <w:t>: Horizon 2020 SME Instrument Impact Group</w:t>
      </w:r>
    </w:p>
    <w:p w:rsidR="00FB4E8A" w:rsidRDefault="00FB4E8A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BD53D0" w:rsidRDefault="00BD53D0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5E3271" w:rsidRPr="005E3271" w:rsidRDefault="005E3271" w:rsidP="005E3271">
      <w:pPr>
        <w:ind w:left="-426"/>
        <w:rPr>
          <w:sz w:val="44"/>
        </w:rPr>
      </w:pPr>
      <w:r w:rsidRPr="005E3271">
        <w:rPr>
          <w:rFonts w:eastAsia="Liberation Serif" w:cs="Liberation Serif"/>
          <w:sz w:val="44"/>
        </w:rPr>
        <w:t>“</w:t>
      </w:r>
      <w:proofErr w:type="spellStart"/>
      <w:r w:rsidRPr="005E3271">
        <w:rPr>
          <w:sz w:val="44"/>
        </w:rPr>
        <w:t>Nástroje</w:t>
      </w:r>
      <w:proofErr w:type="spellEnd"/>
      <w:r w:rsidRPr="005E3271">
        <w:rPr>
          <w:sz w:val="44"/>
        </w:rPr>
        <w:t xml:space="preserve"> </w:t>
      </w:r>
      <w:proofErr w:type="spellStart"/>
      <w:r w:rsidRPr="005E3271">
        <w:rPr>
          <w:sz w:val="44"/>
        </w:rPr>
        <w:t>postupného</w:t>
      </w:r>
      <w:proofErr w:type="spellEnd"/>
      <w:r w:rsidRPr="005E3271">
        <w:rPr>
          <w:sz w:val="44"/>
        </w:rPr>
        <w:t xml:space="preserve"> </w:t>
      </w:r>
      <w:proofErr w:type="spellStart"/>
      <w:r w:rsidRPr="005E3271">
        <w:rPr>
          <w:sz w:val="44"/>
        </w:rPr>
        <w:t>začleňování</w:t>
      </w:r>
      <w:proofErr w:type="spellEnd"/>
      <w:r w:rsidRPr="005E3271">
        <w:rPr>
          <w:sz w:val="44"/>
        </w:rPr>
        <w:t xml:space="preserve">” </w:t>
      </w:r>
      <w:proofErr w:type="spellStart"/>
      <w:r w:rsidRPr="005E3271">
        <w:rPr>
          <w:sz w:val="44"/>
        </w:rPr>
        <w:t>jsou</w:t>
      </w:r>
      <w:proofErr w:type="spellEnd"/>
      <w:r w:rsidRPr="005E3271">
        <w:rPr>
          <w:sz w:val="44"/>
        </w:rPr>
        <w:t xml:space="preserve"> “</w:t>
      </w:r>
      <w:proofErr w:type="spellStart"/>
      <w:r w:rsidRPr="005E3271">
        <w:rPr>
          <w:sz w:val="44"/>
        </w:rPr>
        <w:t>pobídkou</w:t>
      </w:r>
      <w:proofErr w:type="spellEnd"/>
      <w:r w:rsidRPr="005E3271">
        <w:rPr>
          <w:sz w:val="44"/>
        </w:rPr>
        <w:t xml:space="preserve">, </w:t>
      </w:r>
      <w:proofErr w:type="spellStart"/>
      <w:r w:rsidRPr="005E3271">
        <w:rPr>
          <w:sz w:val="44"/>
        </w:rPr>
        <w:t>která</w:t>
      </w:r>
      <w:proofErr w:type="spellEnd"/>
      <w:r w:rsidRPr="005E3271">
        <w:rPr>
          <w:sz w:val="44"/>
        </w:rPr>
        <w:t xml:space="preserve"> </w:t>
      </w:r>
      <w:proofErr w:type="spellStart"/>
      <w:r w:rsidRPr="005E3271">
        <w:rPr>
          <w:sz w:val="44"/>
        </w:rPr>
        <w:t>později</w:t>
      </w:r>
      <w:proofErr w:type="spellEnd"/>
      <w:r w:rsidRPr="005E3271">
        <w:rPr>
          <w:sz w:val="44"/>
        </w:rPr>
        <w:t xml:space="preserve"> </w:t>
      </w:r>
      <w:proofErr w:type="spellStart"/>
      <w:r w:rsidRPr="005E3271">
        <w:rPr>
          <w:sz w:val="44"/>
        </w:rPr>
        <w:t>přitáhne</w:t>
      </w:r>
      <w:proofErr w:type="spellEnd"/>
      <w:r w:rsidRPr="005E3271">
        <w:rPr>
          <w:sz w:val="44"/>
        </w:rPr>
        <w:t xml:space="preserve"> </w:t>
      </w:r>
      <w:proofErr w:type="spellStart"/>
      <w:r w:rsidRPr="005E3271">
        <w:rPr>
          <w:sz w:val="44"/>
        </w:rPr>
        <w:t>financování</w:t>
      </w:r>
      <w:proofErr w:type="spellEnd"/>
      <w:r w:rsidRPr="005E3271">
        <w:rPr>
          <w:sz w:val="44"/>
        </w:rPr>
        <w:t xml:space="preserve"> ze </w:t>
      </w:r>
      <w:proofErr w:type="spellStart"/>
      <w:r w:rsidRPr="005E3271">
        <w:rPr>
          <w:sz w:val="44"/>
        </w:rPr>
        <w:t>soukromého</w:t>
      </w:r>
      <w:proofErr w:type="spellEnd"/>
      <w:r w:rsidRPr="005E3271">
        <w:rPr>
          <w:sz w:val="44"/>
        </w:rPr>
        <w:t xml:space="preserve"> </w:t>
      </w:r>
      <w:proofErr w:type="spellStart"/>
      <w:r w:rsidRPr="005E3271">
        <w:rPr>
          <w:sz w:val="44"/>
        </w:rPr>
        <w:t>sektoru</w:t>
      </w:r>
      <w:proofErr w:type="spellEnd"/>
      <w:r w:rsidRPr="005E3271">
        <w:rPr>
          <w:sz w:val="44"/>
        </w:rPr>
        <w:t xml:space="preserve">”. […] </w:t>
      </w:r>
      <w:proofErr w:type="spellStart"/>
      <w:r w:rsidRPr="005E3271">
        <w:rPr>
          <w:sz w:val="44"/>
        </w:rPr>
        <w:t>pouhé</w:t>
      </w:r>
      <w:proofErr w:type="spellEnd"/>
      <w:r w:rsidRPr="005E3271">
        <w:rPr>
          <w:sz w:val="44"/>
        </w:rPr>
        <w:t xml:space="preserve"> 4 </w:t>
      </w:r>
      <w:proofErr w:type="spellStart"/>
      <w:r w:rsidRPr="005E3271">
        <w:rPr>
          <w:sz w:val="44"/>
        </w:rPr>
        <w:t>roky</w:t>
      </w:r>
      <w:proofErr w:type="spellEnd"/>
      <w:r w:rsidRPr="005E3271">
        <w:rPr>
          <w:sz w:val="44"/>
        </w:rPr>
        <w:t xml:space="preserve"> po </w:t>
      </w:r>
      <w:proofErr w:type="spellStart"/>
      <w:r w:rsidRPr="005E3271">
        <w:rPr>
          <w:sz w:val="44"/>
        </w:rPr>
        <w:t>spuštění</w:t>
      </w:r>
      <w:proofErr w:type="spellEnd"/>
      <w:r w:rsidRPr="005E3271">
        <w:rPr>
          <w:sz w:val="44"/>
        </w:rPr>
        <w:t xml:space="preserve"> </w:t>
      </w:r>
      <w:proofErr w:type="spellStart"/>
      <w:r w:rsidRPr="005E3271">
        <w:rPr>
          <w:sz w:val="44"/>
        </w:rPr>
        <w:t>nástroje</w:t>
      </w:r>
      <w:proofErr w:type="spellEnd"/>
      <w:r w:rsidRPr="005E3271">
        <w:rPr>
          <w:sz w:val="44"/>
        </w:rPr>
        <w:t xml:space="preserve"> SME Instrument, </w:t>
      </w:r>
      <w:proofErr w:type="spellStart"/>
      <w:r w:rsidRPr="005E3271">
        <w:rPr>
          <w:sz w:val="44"/>
        </w:rPr>
        <w:t>každé</w:t>
      </w:r>
      <w:proofErr w:type="spellEnd"/>
      <w:r w:rsidRPr="005E3271">
        <w:rPr>
          <w:sz w:val="44"/>
        </w:rPr>
        <w:t xml:space="preserve"> 1€ </w:t>
      </w:r>
      <w:proofErr w:type="spellStart"/>
      <w:r w:rsidRPr="005E3271">
        <w:rPr>
          <w:sz w:val="44"/>
        </w:rPr>
        <w:t>investované</w:t>
      </w:r>
      <w:proofErr w:type="spellEnd"/>
      <w:r w:rsidRPr="005E3271">
        <w:rPr>
          <w:sz w:val="44"/>
        </w:rPr>
        <w:t xml:space="preserve"> EU </w:t>
      </w:r>
      <w:proofErr w:type="spellStart"/>
      <w:r w:rsidRPr="005E3271">
        <w:rPr>
          <w:sz w:val="44"/>
        </w:rPr>
        <w:t>generovalo</w:t>
      </w:r>
      <w:proofErr w:type="spellEnd"/>
      <w:r w:rsidRPr="005E3271">
        <w:rPr>
          <w:sz w:val="44"/>
        </w:rPr>
        <w:t xml:space="preserve"> 1,6€ </w:t>
      </w:r>
      <w:proofErr w:type="spellStart"/>
      <w:r w:rsidRPr="005E3271">
        <w:rPr>
          <w:sz w:val="44"/>
        </w:rPr>
        <w:t>soukromých</w:t>
      </w:r>
      <w:proofErr w:type="spellEnd"/>
      <w:r w:rsidRPr="005E3271">
        <w:rPr>
          <w:sz w:val="44"/>
        </w:rPr>
        <w:t xml:space="preserve"> </w:t>
      </w:r>
      <w:proofErr w:type="spellStart"/>
      <w:r w:rsidRPr="005E3271">
        <w:rPr>
          <w:sz w:val="44"/>
        </w:rPr>
        <w:t>investic</w:t>
      </w:r>
      <w:proofErr w:type="spellEnd"/>
      <w:r w:rsidRPr="005E3271">
        <w:rPr>
          <w:sz w:val="44"/>
        </w:rPr>
        <w:t>.</w:t>
      </w:r>
    </w:p>
    <w:p w:rsidR="00BD53D0" w:rsidRDefault="00BD53D0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BD53D0" w:rsidRDefault="00BD53D0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BB17B1" w:rsidRDefault="00BB17B1" w:rsidP="00161DC2">
      <w:pPr>
        <w:spacing w:before="0" w:after="160" w:line="259" w:lineRule="auto"/>
        <w:ind w:left="-1080" w:right="-873"/>
        <w:jc w:val="right"/>
        <w:rPr>
          <w:rFonts w:ascii="Open Sans" w:eastAsiaTheme="minorHAnsi" w:hAnsi="Open Sans" w:cs="Open Sans"/>
          <w:sz w:val="36"/>
          <w:szCs w:val="22"/>
        </w:rPr>
      </w:pPr>
      <w:bookmarkStart w:id="0" w:name="_GoBack"/>
      <w:bookmarkEnd w:id="0"/>
    </w:p>
    <w:p w:rsidR="005E3271" w:rsidRPr="00453146" w:rsidRDefault="005E3271" w:rsidP="005E3271">
      <w:pPr>
        <w:jc w:val="both"/>
        <w:rPr>
          <w:b/>
        </w:rPr>
      </w:pPr>
      <w:r w:rsidRPr="00453146">
        <w:rPr>
          <w:b/>
        </w:rPr>
        <w:t xml:space="preserve">Tato </w:t>
      </w:r>
      <w:proofErr w:type="spellStart"/>
      <w:r w:rsidRPr="00453146">
        <w:rPr>
          <w:b/>
        </w:rPr>
        <w:t>série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strategických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věstníků</w:t>
      </w:r>
      <w:proofErr w:type="spellEnd"/>
      <w:r w:rsidRPr="00453146">
        <w:rPr>
          <w:b/>
        </w:rPr>
        <w:t xml:space="preserve"> o </w:t>
      </w:r>
      <w:proofErr w:type="spellStart"/>
      <w:r w:rsidRPr="00453146">
        <w:rPr>
          <w:b/>
        </w:rPr>
        <w:t>inovacích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ve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venkovsko-zemědělské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ekonomice</w:t>
      </w:r>
      <w:proofErr w:type="spellEnd"/>
      <w:r w:rsidRPr="00453146">
        <w:rPr>
          <w:b/>
        </w:rPr>
        <w:t xml:space="preserve"> je </w:t>
      </w:r>
      <w:proofErr w:type="spellStart"/>
      <w:r w:rsidRPr="00453146">
        <w:rPr>
          <w:b/>
        </w:rPr>
        <w:t>součástí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projektu</w:t>
      </w:r>
      <w:proofErr w:type="spellEnd"/>
      <w:r w:rsidRPr="00453146">
        <w:rPr>
          <w:b/>
        </w:rPr>
        <w:t xml:space="preserve"> INNOGROW, </w:t>
      </w:r>
      <w:proofErr w:type="spellStart"/>
      <w:r w:rsidRPr="00453146">
        <w:rPr>
          <w:b/>
        </w:rPr>
        <w:t>financovaného</w:t>
      </w:r>
      <w:proofErr w:type="spellEnd"/>
      <w:r w:rsidRPr="00453146">
        <w:rPr>
          <w:b/>
        </w:rPr>
        <w:t xml:space="preserve"> EU, </w:t>
      </w:r>
      <w:proofErr w:type="spellStart"/>
      <w:r w:rsidRPr="00453146">
        <w:rPr>
          <w:b/>
        </w:rPr>
        <w:t>připraveného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Regionem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Thesálie</w:t>
      </w:r>
      <w:proofErr w:type="spellEnd"/>
      <w:r w:rsidRPr="00453146">
        <w:rPr>
          <w:b/>
        </w:rPr>
        <w:t xml:space="preserve">, </w:t>
      </w:r>
      <w:proofErr w:type="spellStart"/>
      <w:r w:rsidRPr="00453146">
        <w:rPr>
          <w:b/>
        </w:rPr>
        <w:t>Lombardskou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nadací</w:t>
      </w:r>
      <w:proofErr w:type="spellEnd"/>
      <w:r w:rsidRPr="00453146">
        <w:rPr>
          <w:b/>
        </w:rPr>
        <w:t xml:space="preserve"> pro </w:t>
      </w:r>
      <w:proofErr w:type="spellStart"/>
      <w:r w:rsidRPr="00453146">
        <w:rPr>
          <w:b/>
        </w:rPr>
        <w:t>životní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prostředí</w:t>
      </w:r>
      <w:proofErr w:type="spellEnd"/>
      <w:r w:rsidRPr="00453146">
        <w:rPr>
          <w:b/>
        </w:rPr>
        <w:t xml:space="preserve">, </w:t>
      </w:r>
      <w:proofErr w:type="spellStart"/>
      <w:r w:rsidRPr="00453146">
        <w:rPr>
          <w:b/>
        </w:rPr>
        <w:t>Plánovacím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regionem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Zemgale</w:t>
      </w:r>
      <w:proofErr w:type="spellEnd"/>
      <w:r w:rsidRPr="00453146">
        <w:rPr>
          <w:b/>
        </w:rPr>
        <w:t xml:space="preserve">, </w:t>
      </w:r>
      <w:proofErr w:type="spellStart"/>
      <w:r w:rsidRPr="00453146">
        <w:rPr>
          <w:b/>
        </w:rPr>
        <w:t>universitou</w:t>
      </w:r>
      <w:proofErr w:type="spellEnd"/>
      <w:r w:rsidRPr="00453146">
        <w:rPr>
          <w:b/>
        </w:rPr>
        <w:t xml:space="preserve"> v </w:t>
      </w:r>
      <w:proofErr w:type="spellStart"/>
      <w:r w:rsidRPr="00453146">
        <w:rPr>
          <w:b/>
        </w:rPr>
        <w:t>Newcastlu</w:t>
      </w:r>
      <w:proofErr w:type="spellEnd"/>
      <w:r w:rsidRPr="00453146">
        <w:rPr>
          <w:b/>
        </w:rPr>
        <w:t xml:space="preserve">, </w:t>
      </w:r>
      <w:proofErr w:type="spellStart"/>
      <w:r w:rsidRPr="00453146">
        <w:rPr>
          <w:b/>
        </w:rPr>
        <w:t>Regionální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ekonomickou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rozvojovou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agenturou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Stara</w:t>
      </w:r>
      <w:proofErr w:type="spellEnd"/>
      <w:r w:rsidRPr="00453146">
        <w:rPr>
          <w:b/>
        </w:rPr>
        <w:t xml:space="preserve"> Zagora, </w:t>
      </w:r>
      <w:proofErr w:type="spellStart"/>
      <w:r w:rsidRPr="00453146">
        <w:rPr>
          <w:b/>
        </w:rPr>
        <w:t>obchodní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komorou</w:t>
      </w:r>
      <w:proofErr w:type="spellEnd"/>
      <w:r w:rsidRPr="00453146">
        <w:rPr>
          <w:b/>
        </w:rPr>
        <w:t xml:space="preserve"> v Molise, </w:t>
      </w:r>
      <w:proofErr w:type="spellStart"/>
      <w:r w:rsidRPr="00453146">
        <w:rPr>
          <w:b/>
        </w:rPr>
        <w:t>Regionální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rozvojovou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agenturou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Gorenijska</w:t>
      </w:r>
      <w:proofErr w:type="spellEnd"/>
      <w:r w:rsidRPr="00453146">
        <w:rPr>
          <w:b/>
        </w:rPr>
        <w:t xml:space="preserve"> a </w:t>
      </w:r>
      <w:proofErr w:type="spellStart"/>
      <w:r w:rsidRPr="00453146">
        <w:rPr>
          <w:b/>
        </w:rPr>
        <w:t>Pannon</w:t>
      </w:r>
      <w:proofErr w:type="spellEnd"/>
      <w:r w:rsidRPr="00453146">
        <w:rPr>
          <w:b/>
        </w:rPr>
        <w:t xml:space="preserve"> Novum West-</w:t>
      </w:r>
      <w:proofErr w:type="spellStart"/>
      <w:r w:rsidRPr="00453146">
        <w:rPr>
          <w:b/>
        </w:rPr>
        <w:t>Transdanubian</w:t>
      </w:r>
      <w:proofErr w:type="spellEnd"/>
      <w:r w:rsidRPr="00453146">
        <w:rPr>
          <w:b/>
        </w:rPr>
        <w:t xml:space="preserve"> Regional Innovation Non-Profit Ltd.</w:t>
      </w:r>
    </w:p>
    <w:p w:rsidR="005E3271" w:rsidRPr="00453146" w:rsidRDefault="005E3271" w:rsidP="005E3271">
      <w:pPr>
        <w:jc w:val="both"/>
        <w:rPr>
          <w:sz w:val="24"/>
          <w:lang w:val="cs-CZ"/>
        </w:rPr>
      </w:pPr>
    </w:p>
    <w:p w:rsidR="005E3271" w:rsidRPr="00453146" w:rsidRDefault="005E3271" w:rsidP="005E3271">
      <w:pPr>
        <w:rPr>
          <w:b/>
          <w:sz w:val="22"/>
          <w:u w:val="single"/>
        </w:rPr>
      </w:pPr>
      <w:proofErr w:type="spellStart"/>
      <w:r w:rsidRPr="00453146">
        <w:rPr>
          <w:b/>
          <w:sz w:val="22"/>
          <w:u w:val="single"/>
        </w:rPr>
        <w:t>Kontakty</w:t>
      </w:r>
      <w:proofErr w:type="spellEnd"/>
      <w:r w:rsidRPr="00453146">
        <w:rPr>
          <w:b/>
          <w:sz w:val="22"/>
          <w:u w:val="single"/>
        </w:rPr>
        <w:t xml:space="preserve"> &amp; </w:t>
      </w:r>
      <w:proofErr w:type="spellStart"/>
      <w:r w:rsidRPr="00453146">
        <w:rPr>
          <w:b/>
          <w:sz w:val="22"/>
          <w:u w:val="single"/>
        </w:rPr>
        <w:t>sociální</w:t>
      </w:r>
      <w:proofErr w:type="spellEnd"/>
      <w:r w:rsidRPr="00453146">
        <w:rPr>
          <w:b/>
          <w:sz w:val="22"/>
          <w:u w:val="single"/>
        </w:rPr>
        <w:t xml:space="preserve"> </w:t>
      </w:r>
      <w:proofErr w:type="spellStart"/>
      <w:r w:rsidRPr="00453146">
        <w:rPr>
          <w:b/>
          <w:sz w:val="22"/>
          <w:u w:val="single"/>
        </w:rPr>
        <w:t>média</w:t>
      </w:r>
      <w:proofErr w:type="spellEnd"/>
      <w:r w:rsidRPr="00453146">
        <w:rPr>
          <w:b/>
          <w:sz w:val="22"/>
          <w:u w:val="single"/>
        </w:rPr>
        <w:t>:</w:t>
      </w:r>
    </w:p>
    <w:p w:rsidR="005E3271" w:rsidRPr="00453146" w:rsidRDefault="005E3271" w:rsidP="005E3271">
      <w:pPr>
        <w:spacing w:line="240" w:lineRule="auto"/>
        <w:jc w:val="both"/>
        <w:rPr>
          <w:b/>
          <w:lang w:val="cs-CZ"/>
        </w:rPr>
      </w:pPr>
      <w:hyperlink r:id="rId13" w:history="1">
        <w:r w:rsidRPr="00453146">
          <w:rPr>
            <w:rStyle w:val="Hypertextovodkaz"/>
            <w:b/>
            <w:lang w:val="cs-CZ"/>
          </w:rPr>
          <w:t>https://www.interregeurope.eu/innogrow/</w:t>
        </w:r>
      </w:hyperlink>
      <w:r w:rsidRPr="00453146">
        <w:rPr>
          <w:b/>
          <w:lang w:val="cs-CZ"/>
        </w:rPr>
        <w:t xml:space="preserve"> </w:t>
      </w:r>
    </w:p>
    <w:p w:rsidR="005E3271" w:rsidRPr="00453146" w:rsidRDefault="005E3271" w:rsidP="005E3271">
      <w:pPr>
        <w:spacing w:line="240" w:lineRule="auto"/>
        <w:jc w:val="both"/>
        <w:rPr>
          <w:b/>
          <w:lang w:val="cs-CZ"/>
        </w:rPr>
      </w:pPr>
      <w:hyperlink r:id="rId14" w:history="1">
        <w:r w:rsidRPr="00453146">
          <w:rPr>
            <w:rStyle w:val="Hypertextovodkaz"/>
            <w:b/>
            <w:lang w:val="cs-CZ"/>
          </w:rPr>
          <w:t>https://www.facebook.com/innogrowproject/</w:t>
        </w:r>
      </w:hyperlink>
      <w:r w:rsidRPr="00453146">
        <w:rPr>
          <w:b/>
          <w:lang w:val="cs-CZ"/>
        </w:rPr>
        <w:t xml:space="preserve"> </w:t>
      </w:r>
    </w:p>
    <w:p w:rsidR="005E3271" w:rsidRPr="00453146" w:rsidRDefault="005E3271" w:rsidP="005E3271">
      <w:pPr>
        <w:spacing w:line="240" w:lineRule="auto"/>
        <w:jc w:val="both"/>
        <w:rPr>
          <w:b/>
          <w:lang w:val="cs-CZ"/>
        </w:rPr>
      </w:pPr>
      <w:hyperlink r:id="rId15" w:history="1">
        <w:r w:rsidRPr="00453146">
          <w:rPr>
            <w:rStyle w:val="Hypertextovodkaz"/>
            <w:b/>
            <w:lang w:val="cs-CZ"/>
          </w:rPr>
          <w:t>https://twitter.com/innogrow_eu</w:t>
        </w:r>
      </w:hyperlink>
      <w:r w:rsidRPr="00453146">
        <w:rPr>
          <w:b/>
          <w:lang w:val="cs-CZ"/>
        </w:rPr>
        <w:t xml:space="preserve"> </w:t>
      </w:r>
    </w:p>
    <w:p w:rsidR="005E3271" w:rsidRPr="00453146" w:rsidRDefault="005E3271" w:rsidP="005E3271">
      <w:pPr>
        <w:spacing w:line="240" w:lineRule="auto"/>
        <w:jc w:val="both"/>
        <w:rPr>
          <w:b/>
          <w:lang w:val="cs-CZ"/>
        </w:rPr>
      </w:pPr>
    </w:p>
    <w:p w:rsidR="005E3271" w:rsidRPr="00453146" w:rsidRDefault="005E3271" w:rsidP="005E3271">
      <w:pPr>
        <w:rPr>
          <w:b/>
        </w:rPr>
      </w:pPr>
      <w:proofErr w:type="spellStart"/>
      <w:r w:rsidRPr="00453146">
        <w:rPr>
          <w:b/>
        </w:rPr>
        <w:t>Odmítnutí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odpovědnosti</w:t>
      </w:r>
      <w:proofErr w:type="spellEnd"/>
      <w:r w:rsidRPr="00453146">
        <w:rPr>
          <w:b/>
        </w:rPr>
        <w:t xml:space="preserve">: </w:t>
      </w:r>
      <w:proofErr w:type="spellStart"/>
      <w:r w:rsidRPr="00453146">
        <w:rPr>
          <w:b/>
        </w:rPr>
        <w:t>tento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dokument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obsahuje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pohledy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autora</w:t>
      </w:r>
      <w:proofErr w:type="spellEnd"/>
      <w:r w:rsidRPr="00453146">
        <w:rPr>
          <w:b/>
        </w:rPr>
        <w:t xml:space="preserve"> </w:t>
      </w:r>
      <w:proofErr w:type="gramStart"/>
      <w:r w:rsidRPr="00453146">
        <w:rPr>
          <w:b/>
        </w:rPr>
        <w:t>a</w:t>
      </w:r>
      <w:proofErr w:type="gram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instituce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spojené</w:t>
      </w:r>
      <w:proofErr w:type="spellEnd"/>
      <w:r w:rsidRPr="00453146">
        <w:rPr>
          <w:b/>
        </w:rPr>
        <w:t xml:space="preserve"> s Interreg Europe </w:t>
      </w:r>
      <w:proofErr w:type="spellStart"/>
      <w:r w:rsidRPr="00453146">
        <w:rPr>
          <w:b/>
        </w:rPr>
        <w:t>Programme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nenesou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žádnou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odpovědnost</w:t>
      </w:r>
      <w:proofErr w:type="spellEnd"/>
      <w:r w:rsidRPr="00453146">
        <w:rPr>
          <w:b/>
        </w:rPr>
        <w:t xml:space="preserve"> za </w:t>
      </w:r>
      <w:proofErr w:type="spellStart"/>
      <w:r w:rsidRPr="00453146">
        <w:rPr>
          <w:b/>
        </w:rPr>
        <w:t>jakékoliv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další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využití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informací</w:t>
      </w:r>
      <w:proofErr w:type="spellEnd"/>
      <w:r w:rsidRPr="00453146">
        <w:rPr>
          <w:b/>
        </w:rPr>
        <w:t xml:space="preserve">, </w:t>
      </w:r>
      <w:proofErr w:type="spellStart"/>
      <w:r w:rsidRPr="00453146">
        <w:rPr>
          <w:b/>
        </w:rPr>
        <w:t>zmíněných</w:t>
      </w:r>
      <w:proofErr w:type="spellEnd"/>
      <w:r w:rsidRPr="00453146">
        <w:rPr>
          <w:b/>
        </w:rPr>
        <w:t xml:space="preserve"> v </w:t>
      </w:r>
      <w:proofErr w:type="spellStart"/>
      <w:r w:rsidRPr="00453146">
        <w:rPr>
          <w:b/>
        </w:rPr>
        <w:t>těchto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materiálech</w:t>
      </w:r>
      <w:proofErr w:type="spellEnd"/>
      <w:r w:rsidRPr="00453146">
        <w:rPr>
          <w:b/>
        </w:rPr>
        <w:t>.</w:t>
      </w:r>
    </w:p>
    <w:p w:rsidR="008C077A" w:rsidRPr="00645167" w:rsidRDefault="008C077A" w:rsidP="008C077A">
      <w:pPr>
        <w:spacing w:line="240" w:lineRule="auto"/>
        <w:jc w:val="both"/>
        <w:rPr>
          <w:b/>
        </w:rPr>
      </w:pPr>
    </w:p>
    <w:p w:rsidR="008C077A" w:rsidRPr="00645167" w:rsidRDefault="001B6347" w:rsidP="008C077A">
      <w:pPr>
        <w:spacing w:line="240" w:lineRule="auto"/>
        <w:jc w:val="both"/>
        <w:rPr>
          <w:b/>
        </w:rPr>
      </w:pPr>
      <w:r w:rsidRPr="00645167">
        <w:rPr>
          <w:b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65408" behindDoc="1" locked="0" layoutInCell="1" allowOverlap="1" wp14:anchorId="68B1C6CD" wp14:editId="0724A5EE">
            <wp:simplePos x="0" y="0"/>
            <wp:positionH relativeFrom="column">
              <wp:posOffset>4394081</wp:posOffset>
            </wp:positionH>
            <wp:positionV relativeFrom="paragraph">
              <wp:posOffset>27305</wp:posOffset>
            </wp:positionV>
            <wp:extent cx="1528445" cy="809625"/>
            <wp:effectExtent l="0" t="0" r="0" b="9525"/>
            <wp:wrapNone/>
            <wp:docPr id="21" name="Picture 21" descr="\\Atlas\lan\Projects\37 INNOGROW-DC\08 BSC\05 Working deliverables\Resources\Brochures\Logos\RRAP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tlas\lan\Projects\37 INNOGROW-DC\08 BSC\05 Working deliverables\Resources\Brochures\Logos\RRAP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5167">
        <w:rPr>
          <w:noProof/>
          <w:lang w:val="el-GR" w:eastAsia="el-GR"/>
        </w:rPr>
        <w:drawing>
          <wp:anchor distT="0" distB="0" distL="114300" distR="114300" simplePos="0" relativeHeight="251668480" behindDoc="1" locked="0" layoutInCell="1" allowOverlap="1" wp14:anchorId="56DC3399" wp14:editId="58B46832">
            <wp:simplePos x="0" y="0"/>
            <wp:positionH relativeFrom="column">
              <wp:posOffset>2405321</wp:posOffset>
            </wp:positionH>
            <wp:positionV relativeFrom="paragraph">
              <wp:posOffset>90170</wp:posOffset>
            </wp:positionV>
            <wp:extent cx="1254125" cy="614045"/>
            <wp:effectExtent l="0" t="0" r="3175" b="0"/>
            <wp:wrapNone/>
            <wp:docPr id="4" name="Picture 4" descr="F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77A" w:rsidRPr="00645167" w:rsidRDefault="008C077A" w:rsidP="008C077A">
      <w:pPr>
        <w:spacing w:line="240" w:lineRule="auto"/>
        <w:jc w:val="both"/>
        <w:rPr>
          <w:b/>
        </w:rPr>
      </w:pPr>
    </w:p>
    <w:p w:rsidR="008C077A" w:rsidRPr="00645167" w:rsidRDefault="008C077A" w:rsidP="008C077A">
      <w:pPr>
        <w:spacing w:line="240" w:lineRule="auto"/>
        <w:jc w:val="both"/>
        <w:rPr>
          <w:b/>
        </w:rPr>
      </w:pPr>
    </w:p>
    <w:p w:rsidR="008C077A" w:rsidRPr="00645167" w:rsidRDefault="008C077A" w:rsidP="008C077A">
      <w:pPr>
        <w:tabs>
          <w:tab w:val="left" w:pos="7032"/>
        </w:tabs>
        <w:jc w:val="both"/>
        <w:rPr>
          <w:b/>
          <w:sz w:val="24"/>
          <w:szCs w:val="24"/>
        </w:rPr>
      </w:pPr>
      <w:r w:rsidRPr="00645167">
        <w:rPr>
          <w:noProof/>
          <w:sz w:val="56"/>
          <w:lang w:val="el-GR" w:eastAsia="el-GR"/>
        </w:rPr>
        <w:drawing>
          <wp:anchor distT="0" distB="0" distL="114300" distR="114300" simplePos="0" relativeHeight="251663360" behindDoc="1" locked="0" layoutInCell="1" allowOverlap="1" wp14:anchorId="3922EE24" wp14:editId="0C16AC9B">
            <wp:simplePos x="0" y="0"/>
            <wp:positionH relativeFrom="margin">
              <wp:posOffset>-456928</wp:posOffset>
            </wp:positionH>
            <wp:positionV relativeFrom="paragraph">
              <wp:posOffset>344805</wp:posOffset>
            </wp:positionV>
            <wp:extent cx="705485" cy="1449070"/>
            <wp:effectExtent l="0" t="0" r="0" b="0"/>
            <wp:wrapNone/>
            <wp:docPr id="13" name="Picture 9" descr="B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77A" w:rsidRPr="00645167" w:rsidRDefault="001B6347" w:rsidP="008C077A">
      <w:pPr>
        <w:tabs>
          <w:tab w:val="left" w:pos="7032"/>
        </w:tabs>
        <w:jc w:val="both"/>
        <w:rPr>
          <w:b/>
          <w:sz w:val="24"/>
          <w:szCs w:val="24"/>
        </w:rPr>
      </w:pPr>
      <w:r w:rsidRPr="00645167">
        <w:rPr>
          <w:noProof/>
          <w:lang w:val="el-GR" w:eastAsia="el-GR"/>
        </w:rPr>
        <w:drawing>
          <wp:anchor distT="0" distB="0" distL="114300" distR="114300" simplePos="0" relativeHeight="251669504" behindDoc="1" locked="0" layoutInCell="1" allowOverlap="1" wp14:anchorId="6F404ADC" wp14:editId="1084C9CB">
            <wp:simplePos x="0" y="0"/>
            <wp:positionH relativeFrom="column">
              <wp:posOffset>981208</wp:posOffset>
            </wp:positionH>
            <wp:positionV relativeFrom="paragraph">
              <wp:posOffset>8890</wp:posOffset>
            </wp:positionV>
            <wp:extent cx="1308735" cy="1452245"/>
            <wp:effectExtent l="0" t="0" r="5715" b="0"/>
            <wp:wrapThrough wrapText="bothSides">
              <wp:wrapPolygon edited="0">
                <wp:start x="0" y="0"/>
                <wp:lineTo x="0" y="21251"/>
                <wp:lineTo x="21380" y="21251"/>
                <wp:lineTo x="21380" y="0"/>
                <wp:lineTo x="0" y="0"/>
              </wp:wrapPolygon>
            </wp:wrapThrough>
            <wp:docPr id="2" name="Picture 2" descr="U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E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45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167">
        <w:rPr>
          <w:b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64384" behindDoc="1" locked="0" layoutInCell="1" allowOverlap="1" wp14:anchorId="112050F9" wp14:editId="1FCF1FC6">
            <wp:simplePos x="0" y="0"/>
            <wp:positionH relativeFrom="margin">
              <wp:posOffset>2957785</wp:posOffset>
            </wp:positionH>
            <wp:positionV relativeFrom="paragraph">
              <wp:posOffset>93980</wp:posOffset>
            </wp:positionV>
            <wp:extent cx="1149350" cy="1149350"/>
            <wp:effectExtent l="0" t="0" r="0" b="0"/>
            <wp:wrapNone/>
            <wp:docPr id="22" name="Picture 22" descr="\\Atlas\lan\Projects\37 INNOGROW-DC\08 BSC\05 Working deliverables\Resources\Brochures\Logos\SZRE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tlas\lan\Projects\37 INNOGROW-DC\08 BSC\05 Working deliverables\Resources\Brochures\Logos\SZRED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6347">
        <w:rPr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89984" behindDoc="0" locked="0" layoutInCell="1" allowOverlap="1" wp14:anchorId="6802B50F" wp14:editId="4AE90140">
            <wp:simplePos x="0" y="0"/>
            <wp:positionH relativeFrom="column">
              <wp:posOffset>4647565</wp:posOffset>
            </wp:positionH>
            <wp:positionV relativeFrom="paragraph">
              <wp:posOffset>339090</wp:posOffset>
            </wp:positionV>
            <wp:extent cx="1395095" cy="754380"/>
            <wp:effectExtent l="0" t="0" r="0" b="7620"/>
            <wp:wrapTopAndBottom/>
            <wp:docPr id="14" name="Picture 14" descr="Image result for zemgale planning reg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zemgale planning region log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077A" w:rsidRPr="00645167" w:rsidRDefault="008C077A" w:rsidP="008C077A">
      <w:pPr>
        <w:tabs>
          <w:tab w:val="left" w:pos="7032"/>
        </w:tabs>
        <w:jc w:val="both"/>
        <w:rPr>
          <w:sz w:val="24"/>
          <w:szCs w:val="24"/>
        </w:rPr>
      </w:pPr>
      <w:r w:rsidRPr="00645167">
        <w:rPr>
          <w:b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66432" behindDoc="1" locked="0" layoutInCell="1" allowOverlap="1" wp14:anchorId="66558F5E" wp14:editId="7B69F065">
            <wp:simplePos x="0" y="0"/>
            <wp:positionH relativeFrom="margin">
              <wp:posOffset>3480616</wp:posOffset>
            </wp:positionH>
            <wp:positionV relativeFrom="paragraph">
              <wp:posOffset>913493</wp:posOffset>
            </wp:positionV>
            <wp:extent cx="1580605" cy="1362917"/>
            <wp:effectExtent l="0" t="0" r="635" b="8890"/>
            <wp:wrapNone/>
            <wp:docPr id="23" name="Picture 23" descr="\\Atlas\lan\Projects\37 INNOGROW-DC\08 BSC\05 Working deliverables\Resources\Brochures\Logos\PannonNov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tlas\lan\Projects\37 INNOGROW-DC\08 BSC\05 Working deliverables\Resources\Brochures\Logos\PannonNovu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605" cy="136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5167">
        <w:rPr>
          <w:noProof/>
          <w:lang w:val="el-GR" w:eastAsia="el-GR"/>
        </w:rPr>
        <w:drawing>
          <wp:anchor distT="0" distB="0" distL="114300" distR="114300" simplePos="0" relativeHeight="251661312" behindDoc="1" locked="1" layoutInCell="1" allowOverlap="1" wp14:anchorId="2AB6EF8C" wp14:editId="47109C9C">
            <wp:simplePos x="0" y="0"/>
            <wp:positionH relativeFrom="margin">
              <wp:posOffset>-602615</wp:posOffset>
            </wp:positionH>
            <wp:positionV relativeFrom="paragraph">
              <wp:posOffset>-1346835</wp:posOffset>
            </wp:positionV>
            <wp:extent cx="2364105" cy="448945"/>
            <wp:effectExtent l="0" t="0" r="0" b="8255"/>
            <wp:wrapNone/>
            <wp:docPr id="9" name="Picture 9" descr="C:\Users\pallas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llas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77A" w:rsidRPr="00645167" w:rsidRDefault="001B6347" w:rsidP="008C077A">
      <w:pPr>
        <w:spacing w:before="0" w:after="160" w:line="259" w:lineRule="auto"/>
        <w:rPr>
          <w:rFonts w:eastAsiaTheme="minorHAnsi" w:cs="Arial"/>
          <w:b/>
          <w:sz w:val="32"/>
          <w:szCs w:val="22"/>
        </w:rPr>
      </w:pPr>
      <w:r w:rsidRPr="00645167">
        <w:rPr>
          <w:b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67456" behindDoc="1" locked="0" layoutInCell="1" allowOverlap="1" wp14:anchorId="70EEFC16" wp14:editId="1B49BA3A">
            <wp:simplePos x="0" y="0"/>
            <wp:positionH relativeFrom="column">
              <wp:posOffset>641660</wp:posOffset>
            </wp:positionH>
            <wp:positionV relativeFrom="paragraph">
              <wp:posOffset>243205</wp:posOffset>
            </wp:positionV>
            <wp:extent cx="1595434" cy="849085"/>
            <wp:effectExtent l="0" t="0" r="5080" b="8255"/>
            <wp:wrapNone/>
            <wp:docPr id="24" name="Picture 24" descr="\\Atlas\lan\Projects\37 INNOGROW-DC\08 BSC\05 Working deliverables\Resources\Brochures\Logos\Mol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tlas\lan\Projects\37 INNOGROW-DC\08 BSC\05 Working deliverables\Resources\Brochures\Logos\Molis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34" cy="84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983" w:rsidRDefault="00AA7983">
      <w:pPr>
        <w:spacing w:before="0" w:after="160" w:line="259" w:lineRule="auto"/>
        <w:rPr>
          <w:rFonts w:ascii="Arial" w:eastAsiaTheme="minorHAnsi" w:hAnsi="Arial" w:cs="Arial"/>
          <w:b/>
          <w:sz w:val="36"/>
          <w:szCs w:val="22"/>
        </w:rPr>
      </w:pPr>
    </w:p>
    <w:sectPr w:rsidR="00AA7983" w:rsidSect="009E7AFD">
      <w:headerReference w:type="default" r:id="rId25"/>
      <w:footerReference w:type="default" r:id="rId26"/>
      <w:headerReference w:type="first" r:id="rId27"/>
      <w:pgSz w:w="11907" w:h="16839" w:code="9"/>
      <w:pgMar w:top="1440" w:right="1800" w:bottom="1440" w:left="180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6E5B" w:rsidRDefault="00826E5B" w:rsidP="005739FB">
      <w:pPr>
        <w:spacing w:before="0" w:after="0" w:line="240" w:lineRule="auto"/>
      </w:pPr>
      <w:r>
        <w:separator/>
      </w:r>
    </w:p>
  </w:endnote>
  <w:endnote w:type="continuationSeparator" w:id="0">
    <w:p w:rsidR="00826E5B" w:rsidRDefault="00826E5B" w:rsidP="005739F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altName w:val="Tahoma"/>
    <w:charset w:val="A1"/>
    <w:family w:val="swiss"/>
    <w:pitch w:val="variable"/>
    <w:sig w:usb0="00000001" w:usb1="4000205B" w:usb2="00000028" w:usb3="00000000" w:csb0="0000019F" w:csb1="00000000"/>
  </w:font>
  <w:font w:name="Liberation Serif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45D" w:rsidRDefault="00DF37BC">
    <w:pPr>
      <w:pStyle w:val="Zpat"/>
    </w:pPr>
    <w:r w:rsidRPr="00FF5C9C">
      <w:rPr>
        <w:b/>
        <w:noProof/>
        <w:color w:val="000000" w:themeColor="text1"/>
        <w:sz w:val="52"/>
        <w:lang w:val="el-GR" w:eastAsia="el-G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4295E02" wp14:editId="320843CD">
              <wp:simplePos x="0" y="0"/>
              <wp:positionH relativeFrom="column">
                <wp:posOffset>-1139000</wp:posOffset>
              </wp:positionH>
              <wp:positionV relativeFrom="paragraph">
                <wp:posOffset>-635</wp:posOffset>
              </wp:positionV>
              <wp:extent cx="7576457" cy="1140031"/>
              <wp:effectExtent l="0" t="0" r="5715" b="3175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6457" cy="1140031"/>
                      </a:xfrm>
                      <a:prstGeom prst="rect">
                        <a:avLst/>
                      </a:prstGeom>
                      <a:solidFill>
                        <a:srgbClr val="ACE3E9">
                          <a:alpha val="67059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0D8BDB" id="Rectangle 11" o:spid="_x0000_s1026" style="position:absolute;margin-left:-89.7pt;margin-top:-.05pt;width:596.55pt;height:89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" fillcolor="#ace3e9" stroked="f" strokeweight="1pt">
              <v:fill opacity="43947f"/>
            </v:rect>
          </w:pict>
        </mc:Fallback>
      </mc:AlternateContent>
    </w:r>
  </w:p>
  <w:p w:rsidR="0038145D" w:rsidRDefault="0038145D" w:rsidP="005B04E7">
    <w:pPr>
      <w:spacing w:beforeAutospacing="1"/>
      <w:ind w:left="-1267" w:right="-1771"/>
      <w:jc w:val="center"/>
    </w:pPr>
    <w:r w:rsidRPr="00645167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 xml:space="preserve">INNOGROW </w:t>
    </w:r>
    <w:r w:rsidR="005B04E7">
      <w:rPr>
        <w:rFonts w:asciiTheme="majorHAnsi" w:hAnsiTheme="majorHAnsi"/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STRATEGICKÝ VĚSTNÍK</w:t>
    </w:r>
    <w:r w:rsidR="00FB4E8A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 xml:space="preserve"> </w:t>
    </w:r>
    <w:r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I</w:t>
    </w:r>
    <w:r w:rsidRPr="00645167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NNOGROW</w:t>
    </w:r>
  </w:p>
  <w:p w:rsidR="0038145D" w:rsidRDefault="0038145D" w:rsidP="0038145D">
    <w:pPr>
      <w:pStyle w:val="Zpat"/>
      <w:tabs>
        <w:tab w:val="clear" w:pos="4320"/>
        <w:tab w:val="clear" w:pos="8640"/>
        <w:tab w:val="left" w:pos="105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6E5B" w:rsidRDefault="00826E5B" w:rsidP="005739FB">
      <w:pPr>
        <w:spacing w:before="0" w:after="0" w:line="240" w:lineRule="auto"/>
      </w:pPr>
      <w:r>
        <w:separator/>
      </w:r>
    </w:p>
  </w:footnote>
  <w:footnote w:type="continuationSeparator" w:id="0">
    <w:p w:rsidR="00826E5B" w:rsidRDefault="00826E5B" w:rsidP="005739F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7AFD" w:rsidRDefault="00DF37BC" w:rsidP="005B04E7">
    <w:pPr>
      <w:spacing w:beforeAutospacing="1"/>
      <w:ind w:left="-1267" w:right="-1771"/>
      <w:jc w:val="center"/>
    </w:pPr>
    <w:r w:rsidRPr="00FF5C9C">
      <w:rPr>
        <w:b/>
        <w:noProof/>
        <w:color w:val="000000" w:themeColor="text1"/>
        <w:sz w:val="52"/>
        <w:lang w:val="el-GR" w:eastAsia="el-G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4295E02" wp14:editId="320843CD">
              <wp:simplePos x="0" y="0"/>
              <wp:positionH relativeFrom="column">
                <wp:posOffset>-1143000</wp:posOffset>
              </wp:positionH>
              <wp:positionV relativeFrom="paragraph">
                <wp:posOffset>-447675</wp:posOffset>
              </wp:positionV>
              <wp:extent cx="7576457" cy="1152525"/>
              <wp:effectExtent l="0" t="0" r="5715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6457" cy="1152525"/>
                      </a:xfrm>
                      <a:prstGeom prst="rect">
                        <a:avLst/>
                      </a:prstGeom>
                      <a:solidFill>
                        <a:srgbClr val="ACE3E9">
                          <a:alpha val="67059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25AC9C" id="Rectangle 5" o:spid="_x0000_s1026" style="position:absolute;margin-left:-90pt;margin-top:-35.25pt;width:596.55pt;height:90.7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" fillcolor="#ace3e9" stroked="f" strokeweight="1pt">
              <v:fill opacity="43947f"/>
            </v:rect>
          </w:pict>
        </mc:Fallback>
      </mc:AlternateContent>
    </w:r>
    <w:r w:rsidR="00427AD8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 xml:space="preserve">INNOGROW </w:t>
    </w:r>
    <w:r w:rsidR="005B04E7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STRATEGICKÝ VĚSTNÍK</w:t>
    </w:r>
    <w:r w:rsidR="009E7AFD" w:rsidRPr="00645167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 xml:space="preserve"> </w:t>
    </w:r>
    <w:r w:rsidR="009E7AFD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I</w:t>
    </w:r>
    <w:r w:rsidR="009E7AFD" w:rsidRPr="00645167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NNOGROW</w:t>
    </w:r>
  </w:p>
  <w:p w:rsidR="009E7AFD" w:rsidRDefault="009E7AF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9FB" w:rsidRDefault="005739FB" w:rsidP="00B166BF">
    <w:pPr>
      <w:pStyle w:val="Zhlav"/>
      <w:tabs>
        <w:tab w:val="clear" w:pos="4320"/>
        <w:tab w:val="clear" w:pos="8640"/>
        <w:tab w:val="left" w:pos="2364"/>
      </w:tabs>
    </w:pPr>
    <w:ins w:id="1" w:author="Autor">
      <w:r w:rsidRPr="005739FB">
        <w:rPr>
          <w:noProof/>
          <w:lang w:val="el-GR" w:eastAsia="el-GR"/>
        </w:rPr>
        <w:drawing>
          <wp:anchor distT="0" distB="0" distL="114300" distR="114300" simplePos="0" relativeHeight="251659264" behindDoc="1" locked="1" layoutInCell="1" allowOverlap="1" wp14:anchorId="67B45758" wp14:editId="0C87ADBA">
            <wp:simplePos x="0" y="0"/>
            <wp:positionH relativeFrom="margin">
              <wp:posOffset>1330325</wp:posOffset>
            </wp:positionH>
            <wp:positionV relativeFrom="paragraph">
              <wp:posOffset>-107315</wp:posOffset>
            </wp:positionV>
            <wp:extent cx="2704465" cy="513715"/>
            <wp:effectExtent l="0" t="0" r="635" b="635"/>
            <wp:wrapNone/>
            <wp:docPr id="18" name="Picture 18" descr="C:\Users\pallas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llas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9FB">
        <w:rPr>
          <w:noProof/>
          <w:lang w:val="el-GR" w:eastAsia="el-GR"/>
        </w:rPr>
        <w:drawing>
          <wp:anchor distT="0" distB="0" distL="114300" distR="114300" simplePos="0" relativeHeight="251660288" behindDoc="1" locked="1" layoutInCell="1" allowOverlap="1" wp14:anchorId="152DFF65" wp14:editId="20AB73C6">
            <wp:simplePos x="0" y="0"/>
            <wp:positionH relativeFrom="margin">
              <wp:posOffset>4571365</wp:posOffset>
            </wp:positionH>
            <wp:positionV relativeFrom="topMargin">
              <wp:posOffset>264795</wp:posOffset>
            </wp:positionV>
            <wp:extent cx="1681480" cy="721360"/>
            <wp:effectExtent l="0" t="0" r="0" b="2540"/>
            <wp:wrapSquare wrapText="bothSides"/>
            <wp:docPr id="19" name="Picture 19" descr="csm_innogrow_a92a47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sm_innogrow_a92a470579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72136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chemeClr val="bg1">
                            <a:lumMod val="95000"/>
                            <a:lumOff val="0"/>
                            <a:alpha val="0"/>
                          </a:schemeClr>
                        </a:gs>
                        <a:gs pos="100000">
                          <a:schemeClr val="bg1">
                            <a:lumMod val="95000"/>
                            <a:lumOff val="0"/>
                            <a:gamma/>
                            <a:shade val="46275"/>
                            <a:invGamma/>
                          </a:schemeClr>
                        </a:gs>
                      </a:gsLst>
                      <a:lin ang="5400000" scaled="1"/>
                    </a:gradFill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9FB">
        <w:rPr>
          <w:noProof/>
          <w:lang w:val="el-GR" w:eastAsia="el-GR"/>
        </w:rPr>
        <w:drawing>
          <wp:anchor distT="0" distB="0" distL="114300" distR="114300" simplePos="0" relativeHeight="251661312" behindDoc="1" locked="1" layoutInCell="1" allowOverlap="1" wp14:anchorId="4F32A682" wp14:editId="652AA2EA">
            <wp:simplePos x="0" y="0"/>
            <wp:positionH relativeFrom="column">
              <wp:posOffset>-994410</wp:posOffset>
            </wp:positionH>
            <wp:positionV relativeFrom="paragraph">
              <wp:posOffset>-148590</wp:posOffset>
            </wp:positionV>
            <wp:extent cx="2113915" cy="629920"/>
            <wp:effectExtent l="0" t="0" r="635" b="0"/>
            <wp:wrapNone/>
            <wp:docPr id="17" name="Picture 17" descr="ERDF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RDF-logo"/>
                    <pic:cNvPicPr>
                      <a:picLocks noChangeAspect="1" noChangeArrowheads="1"/>
                    </pic:cNvPicPr>
                  </pic:nvPicPr>
                  <pic:blipFill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="00B166B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85pt;height:11.85pt" o:bullet="t">
        <v:imagedata r:id="rId1" o:title="msoE6FA"/>
      </v:shape>
    </w:pict>
  </w:numPicBullet>
  <w:abstractNum w:abstractNumId="0" w15:restartNumberingAfterBreak="0">
    <w:nsid w:val="05025553"/>
    <w:multiLevelType w:val="hybridMultilevel"/>
    <w:tmpl w:val="2C32E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66184"/>
    <w:multiLevelType w:val="hybridMultilevel"/>
    <w:tmpl w:val="8DE0319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405AA"/>
    <w:multiLevelType w:val="hybridMultilevel"/>
    <w:tmpl w:val="FE269B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80969"/>
    <w:multiLevelType w:val="hybridMultilevel"/>
    <w:tmpl w:val="12D28884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2237F5"/>
    <w:multiLevelType w:val="hybridMultilevel"/>
    <w:tmpl w:val="CD502AA2"/>
    <w:lvl w:ilvl="0" w:tplc="04080005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3D191C3C"/>
    <w:multiLevelType w:val="hybridMultilevel"/>
    <w:tmpl w:val="D1A2D35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5B0A0A"/>
    <w:multiLevelType w:val="hybridMultilevel"/>
    <w:tmpl w:val="B9BE41C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2364E8"/>
    <w:multiLevelType w:val="hybridMultilevel"/>
    <w:tmpl w:val="C9B4868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360F7"/>
    <w:multiLevelType w:val="hybridMultilevel"/>
    <w:tmpl w:val="76A039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38625D"/>
    <w:multiLevelType w:val="hybridMultilevel"/>
    <w:tmpl w:val="2B026E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0D18D4"/>
    <w:multiLevelType w:val="hybridMultilevel"/>
    <w:tmpl w:val="45BCB55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544C8E"/>
    <w:multiLevelType w:val="hybridMultilevel"/>
    <w:tmpl w:val="631CC6D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667D3D"/>
    <w:multiLevelType w:val="hybridMultilevel"/>
    <w:tmpl w:val="7BA4A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8"/>
  </w:num>
  <w:num w:numId="5">
    <w:abstractNumId w:val="5"/>
  </w:num>
  <w:num w:numId="6">
    <w:abstractNumId w:val="9"/>
  </w:num>
  <w:num w:numId="7">
    <w:abstractNumId w:val="10"/>
  </w:num>
  <w:num w:numId="8">
    <w:abstractNumId w:val="11"/>
  </w:num>
  <w:num w:numId="9">
    <w:abstractNumId w:val="1"/>
  </w:num>
  <w:num w:numId="10">
    <w:abstractNumId w:val="3"/>
  </w:num>
  <w:num w:numId="11">
    <w:abstractNumId w:val="6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488"/>
    <w:rsid w:val="00007C12"/>
    <w:rsid w:val="00030FF8"/>
    <w:rsid w:val="00045154"/>
    <w:rsid w:val="00073488"/>
    <w:rsid w:val="000857F4"/>
    <w:rsid w:val="000B5416"/>
    <w:rsid w:val="000D74FD"/>
    <w:rsid w:val="000E1B00"/>
    <w:rsid w:val="000F34DA"/>
    <w:rsid w:val="00104716"/>
    <w:rsid w:val="00115A1C"/>
    <w:rsid w:val="001501B3"/>
    <w:rsid w:val="00161DC2"/>
    <w:rsid w:val="001A6D99"/>
    <w:rsid w:val="001B3734"/>
    <w:rsid w:val="001B6347"/>
    <w:rsid w:val="001C012C"/>
    <w:rsid w:val="001C6419"/>
    <w:rsid w:val="001F12BC"/>
    <w:rsid w:val="001F1F41"/>
    <w:rsid w:val="002118B4"/>
    <w:rsid w:val="002272EA"/>
    <w:rsid w:val="00241236"/>
    <w:rsid w:val="002537B3"/>
    <w:rsid w:val="0029205F"/>
    <w:rsid w:val="002B5E37"/>
    <w:rsid w:val="00321EF9"/>
    <w:rsid w:val="00326B97"/>
    <w:rsid w:val="00337B38"/>
    <w:rsid w:val="003528DF"/>
    <w:rsid w:val="00354ED1"/>
    <w:rsid w:val="003738CC"/>
    <w:rsid w:val="0038145D"/>
    <w:rsid w:val="003B6027"/>
    <w:rsid w:val="003C2B84"/>
    <w:rsid w:val="003C3217"/>
    <w:rsid w:val="003E419D"/>
    <w:rsid w:val="003E5313"/>
    <w:rsid w:val="00400075"/>
    <w:rsid w:val="00413716"/>
    <w:rsid w:val="00427AD8"/>
    <w:rsid w:val="00446B30"/>
    <w:rsid w:val="00456F8E"/>
    <w:rsid w:val="004726CD"/>
    <w:rsid w:val="00475154"/>
    <w:rsid w:val="004760E7"/>
    <w:rsid w:val="00480821"/>
    <w:rsid w:val="00486926"/>
    <w:rsid w:val="00486CA1"/>
    <w:rsid w:val="004C3DDE"/>
    <w:rsid w:val="004C3E05"/>
    <w:rsid w:val="004E07D0"/>
    <w:rsid w:val="00514A25"/>
    <w:rsid w:val="00552E0B"/>
    <w:rsid w:val="00562B8C"/>
    <w:rsid w:val="005739FB"/>
    <w:rsid w:val="005768F5"/>
    <w:rsid w:val="00587B55"/>
    <w:rsid w:val="005A7BF9"/>
    <w:rsid w:val="005B04E7"/>
    <w:rsid w:val="005B18D7"/>
    <w:rsid w:val="005E3271"/>
    <w:rsid w:val="005F685A"/>
    <w:rsid w:val="00606E6D"/>
    <w:rsid w:val="0061283C"/>
    <w:rsid w:val="006419ED"/>
    <w:rsid w:val="00644419"/>
    <w:rsid w:val="00662C64"/>
    <w:rsid w:val="006B2171"/>
    <w:rsid w:val="006C48F6"/>
    <w:rsid w:val="006D2E45"/>
    <w:rsid w:val="006F08AD"/>
    <w:rsid w:val="00735F76"/>
    <w:rsid w:val="007A4719"/>
    <w:rsid w:val="007B2F4E"/>
    <w:rsid w:val="007B3894"/>
    <w:rsid w:val="007E1AA8"/>
    <w:rsid w:val="007E1C53"/>
    <w:rsid w:val="00801837"/>
    <w:rsid w:val="00826E5B"/>
    <w:rsid w:val="00852963"/>
    <w:rsid w:val="0086138E"/>
    <w:rsid w:val="008706BD"/>
    <w:rsid w:val="008A10F9"/>
    <w:rsid w:val="008C077A"/>
    <w:rsid w:val="008C1125"/>
    <w:rsid w:val="008F084B"/>
    <w:rsid w:val="008F39FA"/>
    <w:rsid w:val="00910996"/>
    <w:rsid w:val="00912174"/>
    <w:rsid w:val="00920D27"/>
    <w:rsid w:val="00957DCF"/>
    <w:rsid w:val="00970968"/>
    <w:rsid w:val="00970E05"/>
    <w:rsid w:val="00990E61"/>
    <w:rsid w:val="009A0565"/>
    <w:rsid w:val="009A39A9"/>
    <w:rsid w:val="009E7AFD"/>
    <w:rsid w:val="009F7943"/>
    <w:rsid w:val="00A173CD"/>
    <w:rsid w:val="00A57354"/>
    <w:rsid w:val="00AA7983"/>
    <w:rsid w:val="00AC227D"/>
    <w:rsid w:val="00AF79F6"/>
    <w:rsid w:val="00B00E5C"/>
    <w:rsid w:val="00B166BF"/>
    <w:rsid w:val="00B21ED0"/>
    <w:rsid w:val="00B72854"/>
    <w:rsid w:val="00B7322A"/>
    <w:rsid w:val="00B868E4"/>
    <w:rsid w:val="00BB17B1"/>
    <w:rsid w:val="00BD53D0"/>
    <w:rsid w:val="00BE6D19"/>
    <w:rsid w:val="00BF682E"/>
    <w:rsid w:val="00C11A0D"/>
    <w:rsid w:val="00C3625A"/>
    <w:rsid w:val="00C44B99"/>
    <w:rsid w:val="00C70A02"/>
    <w:rsid w:val="00C82C49"/>
    <w:rsid w:val="00CC2747"/>
    <w:rsid w:val="00CC395E"/>
    <w:rsid w:val="00CC41CA"/>
    <w:rsid w:val="00CC7AAA"/>
    <w:rsid w:val="00CD05C8"/>
    <w:rsid w:val="00D10C2F"/>
    <w:rsid w:val="00D15830"/>
    <w:rsid w:val="00D5608A"/>
    <w:rsid w:val="00D6451E"/>
    <w:rsid w:val="00D66320"/>
    <w:rsid w:val="00D70086"/>
    <w:rsid w:val="00D74ED2"/>
    <w:rsid w:val="00D758FB"/>
    <w:rsid w:val="00D93CEF"/>
    <w:rsid w:val="00D97AC2"/>
    <w:rsid w:val="00DA0159"/>
    <w:rsid w:val="00DA2C4C"/>
    <w:rsid w:val="00DA4D57"/>
    <w:rsid w:val="00DD3C8C"/>
    <w:rsid w:val="00DE4870"/>
    <w:rsid w:val="00DF1765"/>
    <w:rsid w:val="00DF2615"/>
    <w:rsid w:val="00DF37BC"/>
    <w:rsid w:val="00E044FA"/>
    <w:rsid w:val="00E335B4"/>
    <w:rsid w:val="00E417D6"/>
    <w:rsid w:val="00E41858"/>
    <w:rsid w:val="00E84498"/>
    <w:rsid w:val="00EC42B0"/>
    <w:rsid w:val="00EE72A7"/>
    <w:rsid w:val="00EF726C"/>
    <w:rsid w:val="00F00B44"/>
    <w:rsid w:val="00F2305E"/>
    <w:rsid w:val="00F77E37"/>
    <w:rsid w:val="00FA7289"/>
    <w:rsid w:val="00FB03AC"/>
    <w:rsid w:val="00FB4E8A"/>
    <w:rsid w:val="00FC345A"/>
    <w:rsid w:val="00FC5674"/>
    <w:rsid w:val="00FF1E49"/>
    <w:rsid w:val="00FF4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632AD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73488"/>
    <w:pPr>
      <w:spacing w:before="100" w:after="200" w:line="276" w:lineRule="auto"/>
    </w:pPr>
    <w:rPr>
      <w:rFonts w:eastAsiaTheme="minorEastAsia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BD53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D53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E5313"/>
    <w:pPr>
      <w:spacing w:before="0"/>
      <w:ind w:left="720"/>
      <w:contextualSpacing/>
    </w:pPr>
    <w:rPr>
      <w:rFonts w:eastAsiaTheme="minorHAnsi"/>
      <w:sz w:val="22"/>
      <w:szCs w:val="22"/>
    </w:rPr>
  </w:style>
  <w:style w:type="paragraph" w:styleId="Zhlav">
    <w:name w:val="header"/>
    <w:basedOn w:val="Normln"/>
    <w:link w:val="ZhlavChar"/>
    <w:uiPriority w:val="99"/>
    <w:unhideWhenUsed/>
    <w:rsid w:val="005739FB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39FB"/>
    <w:rPr>
      <w:rFonts w:eastAsiaTheme="minorEastAsia"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5739FB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39FB"/>
    <w:rPr>
      <w:rFonts w:eastAsiaTheme="minorEastAsia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4A2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4A25"/>
    <w:rPr>
      <w:rFonts w:ascii="Segoe UI" w:eastAsiaTheme="minorEastAsia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321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48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B00E5C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84498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BD53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e1">
    <w:name w:val="Style1"/>
    <w:basedOn w:val="Normln"/>
    <w:link w:val="Style1Char"/>
    <w:qFormat/>
    <w:rsid w:val="00BD53D0"/>
    <w:pPr>
      <w:spacing w:before="0" w:after="160" w:line="259" w:lineRule="auto"/>
    </w:pPr>
    <w:rPr>
      <w:rFonts w:ascii="Arial" w:eastAsiaTheme="minorHAnsi" w:hAnsi="Arial" w:cs="Arial"/>
      <w:sz w:val="22"/>
      <w:szCs w:val="22"/>
    </w:rPr>
  </w:style>
  <w:style w:type="paragraph" w:styleId="Titulek">
    <w:name w:val="caption"/>
    <w:basedOn w:val="Normln"/>
    <w:next w:val="Normln"/>
    <w:uiPriority w:val="35"/>
    <w:unhideWhenUsed/>
    <w:qFormat/>
    <w:rsid w:val="00BD53D0"/>
    <w:pPr>
      <w:spacing w:before="0" w:line="240" w:lineRule="auto"/>
    </w:pPr>
    <w:rPr>
      <w:i/>
      <w:iCs/>
      <w:color w:val="44546A" w:themeColor="text2"/>
      <w:sz w:val="18"/>
      <w:szCs w:val="18"/>
    </w:rPr>
  </w:style>
  <w:style w:type="character" w:customStyle="1" w:styleId="Style1Char">
    <w:name w:val="Style1 Char"/>
    <w:basedOn w:val="Standardnpsmoodstavce"/>
    <w:link w:val="Style1"/>
    <w:rsid w:val="00BD53D0"/>
    <w:rPr>
      <w:rFonts w:ascii="Arial" w:hAnsi="Arial" w:cs="Arial"/>
    </w:rPr>
  </w:style>
  <w:style w:type="character" w:customStyle="1" w:styleId="Nadpis2Char">
    <w:name w:val="Nadpis 2 Char"/>
    <w:basedOn w:val="Standardnpsmoodstavce"/>
    <w:link w:val="Nadpis2"/>
    <w:uiPriority w:val="9"/>
    <w:rsid w:val="00BD53D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interregeurope.eu/innogrow/" TargetMode="External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twitter.com/innogrow_eu" TargetMode="Externa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yperlink" Target="https://www.facebook.com/innogrowproject/" TargetMode="External"/><Relationship Id="rId22" Type="http://schemas.openxmlformats.org/officeDocument/2006/relationships/image" Target="media/image13.jpeg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77A46-82C7-4D5E-9FA2-39136AB1A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398</Words>
  <Characters>2352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2019-04-05T05:55:00Z</dcterms:created>
  <dcterms:modified xsi:type="dcterms:W3CDTF">2019-04-05T06:32:00Z</dcterms:modified>
</cp:coreProperties>
</file>