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73488" w:rsidRPr="00453146" w:rsidRDefault="00073488" w:rsidP="00073488">
      <w:pPr>
        <w:ind w:left="5670" w:right="-810"/>
        <w:rPr>
          <w:rFonts w:ascii="Open Sans" w:hAnsi="Open Sans" w:cs="Open Sans"/>
          <w:b/>
          <w:smallCaps/>
          <w:color w:val="0D0D0D" w:themeColor="text1" w:themeTint="F2"/>
          <w:spacing w:val="26"/>
          <w:sz w:val="72"/>
          <w:lang w:val="cs-CZ"/>
          <w14:glow w14:rad="0">
            <w14:schemeClr w14:val="accent1">
              <w14:alpha w14:val="60000"/>
            </w14:schemeClr>
          </w14:glow>
          <w14:shadow w14:blurRad="0" w14:dist="0" w14:dir="0" w14:sx="1000" w14:sy="1000" w14:kx="0" w14:ky="0" w14:algn="t">
            <w14:srgbClr w14:val="000000"/>
          </w14:shadow>
          <w14:reflection w14:blurRad="0" w14:stA="100000" w14:stPos="0" w14:endA="0" w14:endPos="0" w14:dist="0" w14:dir="0" w14:fadeDir="0" w14:sx="0" w14:sy="0" w14:kx="0" w14:ky="0" w14:algn="b"/>
          <w14:textOutline w14:w="6350" w14:cap="rnd" w14:cmpd="sng" w14:algn="ctr">
            <w14:noFill/>
            <w14:prstDash w14:val="solid"/>
            <w14:round/>
          </w14:textOutline>
        </w:rPr>
      </w:pPr>
    </w:p>
    <w:p w:rsidR="00073488" w:rsidRPr="00453146" w:rsidRDefault="00073488" w:rsidP="00514A25">
      <w:pPr>
        <w:ind w:left="5670" w:right="-810"/>
        <w:jc w:val="right"/>
        <w:rPr>
          <w:rFonts w:ascii="Open Sans" w:hAnsi="Open Sans" w:cs="Open Sans"/>
          <w:b/>
          <w:smallCaps/>
          <w:color w:val="0D0D0D" w:themeColor="text1" w:themeTint="F2"/>
          <w:spacing w:val="26"/>
          <w:sz w:val="72"/>
          <w:lang w:val="cs-CZ"/>
          <w14:glow w14:rad="0">
            <w14:schemeClr w14:val="accent1">
              <w14:alpha w14:val="60000"/>
            </w14:schemeClr>
          </w14:glow>
          <w14:shadow w14:blurRad="0" w14:dist="0" w14:dir="0" w14:sx="1000" w14:sy="1000" w14:kx="0" w14:ky="0" w14:algn="t">
            <w14:srgbClr w14:val="000000"/>
          </w14:shadow>
          <w14:reflection w14:blurRad="0" w14:stA="100000" w14:stPos="0" w14:endA="0" w14:endPos="0" w14:dist="0" w14:dir="0" w14:fadeDir="0" w14:sx="0" w14:sy="0" w14:kx="0" w14:ky="0" w14:algn="b"/>
          <w14:textOutline w14:w="6350" w14:cap="rnd" w14:cmpd="sng" w14:algn="ctr">
            <w14:noFill/>
            <w14:prstDash w14:val="solid"/>
            <w14:round/>
          </w14:textOutline>
        </w:rPr>
      </w:pPr>
    </w:p>
    <w:p w:rsidR="00073488" w:rsidRPr="00453146" w:rsidRDefault="005F2D96" w:rsidP="00073488">
      <w:pPr>
        <w:ind w:left="5670" w:right="-810"/>
        <w:rPr>
          <w:rFonts w:ascii="Open Sans" w:hAnsi="Open Sans" w:cs="Open Sans"/>
          <w:b/>
          <w:smallCaps/>
          <w:color w:val="0D0D0D" w:themeColor="text1" w:themeTint="F2"/>
          <w:spacing w:val="26"/>
          <w:sz w:val="72"/>
          <w:lang w:val="cs-CZ"/>
          <w14:glow w14:rad="0">
            <w14:schemeClr w14:val="accent1">
              <w14:alpha w14:val="60000"/>
            </w14:schemeClr>
          </w14:glow>
          <w14:shadow w14:blurRad="0" w14:dist="0" w14:dir="0" w14:sx="1000" w14:sy="1000" w14:kx="0" w14:ky="0" w14:algn="t">
            <w14:srgbClr w14:val="000000"/>
          </w14:shadow>
          <w14:reflection w14:blurRad="0" w14:stA="100000" w14:stPos="0" w14:endA="0" w14:endPos="0" w14:dist="0" w14:dir="0" w14:fadeDir="0" w14:sx="0" w14:sy="0" w14:kx="0" w14:ky="0" w14:algn="b"/>
          <w14:textOutline w14:w="6350" w14:cap="rnd" w14:cmpd="sng" w14:algn="ctr">
            <w14:noFill/>
            <w14:prstDash w14:val="solid"/>
            <w14:round/>
          </w14:textOutline>
        </w:rPr>
      </w:pPr>
      <w:r w:rsidRPr="00453146">
        <w:rPr>
          <w:lang w:val="cs-CZ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-1152526</wp:posOffset>
            </wp:positionH>
            <wp:positionV relativeFrom="paragraph">
              <wp:posOffset>851535</wp:posOffset>
            </wp:positionV>
            <wp:extent cx="7553325" cy="5654765"/>
            <wp:effectExtent l="0" t="0" r="0" b="3175"/>
            <wp:wrapNone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644" cy="5656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3CEF" w:rsidRPr="00453146" w:rsidRDefault="001B2A30">
      <w:pPr>
        <w:spacing w:before="0" w:after="160" w:line="259" w:lineRule="auto"/>
        <w:rPr>
          <w:rFonts w:ascii="Open Sans" w:hAnsi="Open Sans" w:cs="Open Sans"/>
          <w:b/>
          <w:smallCaps/>
          <w:sz w:val="32"/>
          <w:lang w:val="cs-CZ"/>
        </w:rPr>
      </w:pPr>
      <w:r w:rsidRPr="00453146">
        <w:rPr>
          <w:rFonts w:ascii="Open Sans" w:hAnsi="Open Sans" w:cs="Open Sans"/>
          <w:b/>
          <w:smallCaps/>
          <w:noProof/>
          <w:color w:val="0D0D0D" w:themeColor="text1" w:themeTint="F2"/>
          <w:spacing w:val="26"/>
          <w:sz w:val="22"/>
          <w:lang w:val="cs-CZ" w:eastAsia="el-GR"/>
          <w14:glow w14:rad="0">
            <w14:schemeClr w14:val="accent1">
              <w14:alpha w14:val="60000"/>
            </w14:schemeClr>
          </w14:glow>
          <w14:shadow w14:blurRad="0" w14:dist="0" w14:dir="0" w14:sx="1000" w14:sy="1000" w14:kx="0" w14:ky="0" w14:algn="t">
            <w14:srgbClr w14:val="000000"/>
          </w14:shadow>
          <w14:reflection w14:blurRad="0" w14:stA="100000" w14:stPos="0" w14:endA="0" w14:endPos="0" w14:dist="0" w14:dir="0" w14:fadeDir="0" w14:sx="0" w14:sy="0" w14:kx="0" w14:ky="0" w14:algn="b"/>
          <w14:textOutline w14:w="6350" w14:cap="rnd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4A9D504" wp14:editId="425DE394">
                <wp:simplePos x="0" y="0"/>
                <wp:positionH relativeFrom="column">
                  <wp:posOffset>1809750</wp:posOffset>
                </wp:positionH>
                <wp:positionV relativeFrom="paragraph">
                  <wp:posOffset>2709545</wp:posOffset>
                </wp:positionV>
                <wp:extent cx="4591050" cy="2371725"/>
                <wp:effectExtent l="0" t="0" r="0" b="952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1050" cy="2371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A6D99" w:rsidRDefault="001B2A30" w:rsidP="005F2D96">
                            <w:pPr>
                              <w:shd w:val="clear" w:color="auto" w:fill="FFFFFF" w:themeFill="background1"/>
                              <w:spacing w:line="240" w:lineRule="auto"/>
                              <w:ind w:left="2160" w:right="179" w:hanging="4410"/>
                              <w:jc w:val="right"/>
                              <w:rPr>
                                <w:rFonts w:ascii="Open Sans" w:hAnsi="Open Sans" w:cs="Open Sans"/>
                                <w:b/>
                                <w:smallCaps/>
                                <w:color w:val="0D0D0D" w:themeColor="text1" w:themeTint="F2"/>
                                <w:spacing w:val="26"/>
                                <w:sz w:val="72"/>
                                <w14:glow w14:rad="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0" w14:dist="0" w14:dir="0" w14:sx="1000" w14:sy="1000" w14:kx="0" w14:ky="0" w14:algn="t">
                                  <w14:srgbClr w14:val="000000"/>
                                </w14:shadow>
                                <w14:reflection w14:blurRad="0" w14:stA="100000" w14:stPos="0" w14:endA="0" w14:endPos="0" w14:dist="0" w14:dir="0" w14:fadeDir="0" w14:sx="0" w14:sy="0" w14:kx="0" w14:ky="0" w14:algn="b"/>
                                <w14:textOutline w14:w="6350" w14:cap="rnd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B2A30">
                              <w:rPr>
                                <w:rFonts w:ascii="Open Sans" w:hAnsi="Open Sans" w:cs="Open Sans"/>
                                <w:b/>
                                <w:smallCaps/>
                                <w:color w:val="0D0D0D" w:themeColor="text1" w:themeTint="F2"/>
                                <w:spacing w:val="26"/>
                                <w:sz w:val="72"/>
                                <w14:glow w14:rad="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0" w14:dist="0" w14:dir="0" w14:sx="1000" w14:sy="1000" w14:kx="0" w14:ky="0" w14:algn="t">
                                  <w14:srgbClr w14:val="000000"/>
                                </w14:shadow>
                                <w14:reflection w14:blurRad="0" w14:stA="100000" w14:stPos="0" w14:endA="0" w14:endPos="0" w14:dist="0" w14:dir="0" w14:fadeDir="0" w14:sx="0" w14:sy="0" w14:kx="0" w14:ky="0" w14:algn="b"/>
                                <w14:textOutline w14:w="6350" w14:cap="rnd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STRATEGICKÝ VĚSTNÍK</w:t>
                            </w:r>
                            <w:r w:rsidR="001A6D99" w:rsidRPr="00A57354">
                              <w:rPr>
                                <w:rFonts w:ascii="Open Sans" w:hAnsi="Open Sans" w:cs="Open Sans"/>
                                <w:b/>
                                <w:smallCaps/>
                                <w:color w:val="0D0D0D" w:themeColor="text1" w:themeTint="F2"/>
                                <w:spacing w:val="26"/>
                                <w:sz w:val="72"/>
                                <w14:glow w14:rad="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0" w14:dist="0" w14:dir="0" w14:sx="1000" w14:sy="1000" w14:kx="0" w14:ky="0" w14:algn="t">
                                  <w14:srgbClr w14:val="000000"/>
                                </w14:shadow>
                                <w14:reflection w14:blurRad="0" w14:stA="100000" w14:stPos="0" w14:endA="0" w14:endPos="0" w14:dist="0" w14:dir="0" w14:fadeDir="0" w14:sx="0" w14:sy="0" w14:kx="0" w14:ky="0" w14:algn="b"/>
                                <w14:textOutline w14:w="6350" w14:cap="rnd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smallCaps/>
                                <w:color w:val="0D0D0D" w:themeColor="text1" w:themeTint="F2"/>
                                <w:spacing w:val="26"/>
                                <w:sz w:val="72"/>
                                <w14:glow w14:rad="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0" w14:dist="0" w14:dir="0" w14:sx="1000" w14:sy="1000" w14:kx="0" w14:ky="0" w14:algn="t">
                                  <w14:srgbClr w14:val="000000"/>
                                </w14:shadow>
                                <w14:reflection w14:blurRad="0" w14:stA="100000" w14:stPos="0" w14:endA="0" w14:endPos="0" w14:dist="0" w14:dir="0" w14:fadeDir="0" w14:sx="0" w14:sy="0" w14:kx="0" w14:ky="0" w14:algn="b"/>
                                <w14:textOutline w14:w="6350" w14:cap="rnd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</w:p>
                          <w:p w:rsidR="001B2A30" w:rsidRPr="001B2A30" w:rsidRDefault="001B2A30" w:rsidP="005F2D96">
                            <w:pPr>
                              <w:shd w:val="clear" w:color="auto" w:fill="FFFFFF" w:themeFill="background1"/>
                              <w:rPr>
                                <w:rFonts w:ascii="Open Sans" w:hAnsi="Open Sans" w:cs="Open Sans"/>
                                <w:b/>
                                <w:smallCaps/>
                                <w:color w:val="0D0D0D" w:themeColor="text1" w:themeTint="F2"/>
                                <w:spacing w:val="26"/>
                                <w:sz w:val="28"/>
                                <w:szCs w:val="28"/>
                                <w14:glow w14:rad="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0" w14:dist="0" w14:dir="0" w14:sx="1000" w14:sy="1000" w14:kx="0" w14:ky="0" w14:algn="t">
                                  <w14:srgbClr w14:val="000000"/>
                                </w14:shadow>
                                <w14:reflection w14:blurRad="0" w14:stA="100000" w14:stPos="0" w14:endA="0" w14:endPos="0" w14:dist="0" w14:dir="0" w14:fadeDir="0" w14:sx="0" w14:sy="0" w14:kx="0" w14:ky="0" w14:algn="b"/>
                                <w14:textOutline w14:w="6350" w14:cap="rnd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B2A30">
                              <w:rPr>
                                <w:rFonts w:ascii="Open Sans" w:hAnsi="Open Sans" w:cs="Open Sans"/>
                                <w:b/>
                                <w:smallCaps/>
                                <w:color w:val="0D0D0D" w:themeColor="text1" w:themeTint="F2"/>
                                <w:spacing w:val="26"/>
                                <w:sz w:val="28"/>
                                <w:szCs w:val="28"/>
                                <w14:glow w14:rad="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0" w14:dist="0" w14:dir="0" w14:sx="1000" w14:sy="1000" w14:kx="0" w14:ky="0" w14:algn="t">
                                  <w14:srgbClr w14:val="000000"/>
                                </w14:shadow>
                                <w14:reflection w14:blurRad="0" w14:stA="100000" w14:stPos="0" w14:endA="0" w14:endPos="0" w14:dist="0" w14:dir="0" w14:fadeDir="0" w14:sx="0" w14:sy="0" w14:kx="0" w14:ky="0" w14:algn="b"/>
                                <w14:textOutline w14:w="6350" w14:cap="rnd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PODPORA NOVÝCH OBCHODNÍCH MODELŮ PRO MALÉ A STŘEDNÍ PODNIKY Z VENKOVSKÝCH OBLASTÍ</w:t>
                            </w:r>
                          </w:p>
                          <w:p w:rsidR="005A7BF9" w:rsidRPr="00A57354" w:rsidRDefault="005A7BF9" w:rsidP="001A6D99">
                            <w:pPr>
                              <w:spacing w:line="240" w:lineRule="auto"/>
                              <w:ind w:left="5040" w:right="-990" w:hanging="4410"/>
                              <w:rPr>
                                <w:rFonts w:ascii="Open Sans" w:hAnsi="Open Sans" w:cs="Open Sans"/>
                                <w:b/>
                                <w:color w:val="0D0D0D" w:themeColor="text1" w:themeTint="F2"/>
                                <w:sz w:val="72"/>
                                <w14:glow w14:rad="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0" w14:dist="0" w14:dir="0" w14:sx="1000" w14:sy="1000" w14:kx="0" w14:ky="0" w14:algn="t">
                                  <w14:srgbClr w14:val="000000"/>
                                </w14:shadow>
                                <w14:reflection w14:blurRad="0" w14:stA="100000" w14:stPos="0" w14:endA="0" w14:endPos="0" w14:dist="0" w14:dir="0" w14:fadeDir="0" w14:sx="0" w14:sy="0" w14:kx="0" w14:ky="0" w14:algn="b"/>
                                <w14:textOutline w14:w="635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1A6D99" w:rsidRPr="006D2E45" w:rsidRDefault="001A6D99" w:rsidP="00073488">
                            <w:pPr>
                              <w:jc w:val="center"/>
                              <w:rPr>
                                <w:rFonts w:ascii="Open Sans" w:hAnsi="Open Sans" w:cs="Open Sans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A9D504" id="Rectangle 1" o:spid="_x0000_s1026" style="position:absolute;margin-left:142.5pt;margin-top:213.35pt;width:361.5pt;height:186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" stroked="f" strokeweight="2pt">
                <v:textbox>
                  <w:txbxContent>
                    <w:p w:rsidR="001A6D99" w:rsidRDefault="001B2A30" w:rsidP="005F2D96">
                      <w:pPr>
                        <w:shd w:val="clear" w:color="auto" w:fill="FFFFFF" w:themeFill="background1"/>
                        <w:spacing w:line="240" w:lineRule="auto"/>
                        <w:ind w:left="2160" w:right="179" w:hanging="4410"/>
                        <w:jc w:val="right"/>
                        <w:rPr>
                          <w:rFonts w:ascii="Open Sans" w:hAnsi="Open Sans" w:cs="Open Sans"/>
                          <w:b/>
                          <w:smallCaps/>
                          <w:color w:val="0D0D0D" w:themeColor="text1" w:themeTint="F2"/>
                          <w:spacing w:val="26"/>
                          <w:sz w:val="72"/>
                          <w14:glow w14:rad="0">
                            <w14:schemeClr w14:val="accent1">
                              <w14:alpha w14:val="60000"/>
                            </w14:schemeClr>
                          </w14:glow>
                          <w14:shadow w14:blurRad="0" w14:dist="0" w14:dir="0" w14:sx="1000" w14:sy="1000" w14:kx="0" w14:ky="0" w14:algn="t">
                            <w14:srgbClr w14:val="000000"/>
                          </w14:shadow>
                          <w14:reflection w14:blurRad="0" w14:stA="100000" w14:stPos="0" w14:endA="0" w14:endPos="0" w14:dist="0" w14:dir="0" w14:fadeDir="0" w14:sx="0" w14:sy="0" w14:kx="0" w14:ky="0" w14:algn="b"/>
                          <w14:textOutline w14:w="6350" w14:cap="rnd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B2A30">
                        <w:rPr>
                          <w:rFonts w:ascii="Open Sans" w:hAnsi="Open Sans" w:cs="Open Sans"/>
                          <w:b/>
                          <w:smallCaps/>
                          <w:color w:val="0D0D0D" w:themeColor="text1" w:themeTint="F2"/>
                          <w:spacing w:val="26"/>
                          <w:sz w:val="72"/>
                          <w14:glow w14:rad="0">
                            <w14:schemeClr w14:val="accent1">
                              <w14:alpha w14:val="60000"/>
                            </w14:schemeClr>
                          </w14:glow>
                          <w14:shadow w14:blurRad="0" w14:dist="0" w14:dir="0" w14:sx="1000" w14:sy="1000" w14:kx="0" w14:ky="0" w14:algn="t">
                            <w14:srgbClr w14:val="000000"/>
                          </w14:shadow>
                          <w14:reflection w14:blurRad="0" w14:stA="100000" w14:stPos="0" w14:endA="0" w14:endPos="0" w14:dist="0" w14:dir="0" w14:fadeDir="0" w14:sx="0" w14:sy="0" w14:kx="0" w14:ky="0" w14:algn="b"/>
                          <w14:textOutline w14:w="6350" w14:cap="rnd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STRATEGICKÝ VĚSTNÍK</w:t>
                      </w:r>
                      <w:r w:rsidR="001A6D99" w:rsidRPr="00A57354">
                        <w:rPr>
                          <w:rFonts w:ascii="Open Sans" w:hAnsi="Open Sans" w:cs="Open Sans"/>
                          <w:b/>
                          <w:smallCaps/>
                          <w:color w:val="0D0D0D" w:themeColor="text1" w:themeTint="F2"/>
                          <w:spacing w:val="26"/>
                          <w:sz w:val="72"/>
                          <w14:glow w14:rad="0">
                            <w14:schemeClr w14:val="accent1">
                              <w14:alpha w14:val="60000"/>
                            </w14:schemeClr>
                          </w14:glow>
                          <w14:shadow w14:blurRad="0" w14:dist="0" w14:dir="0" w14:sx="1000" w14:sy="1000" w14:kx="0" w14:ky="0" w14:algn="t">
                            <w14:srgbClr w14:val="000000"/>
                          </w14:shadow>
                          <w14:reflection w14:blurRad="0" w14:stA="100000" w14:stPos="0" w14:endA="0" w14:endPos="0" w14:dist="0" w14:dir="0" w14:fadeDir="0" w14:sx="0" w14:sy="0" w14:kx="0" w14:ky="0" w14:algn="b"/>
                          <w14:textOutline w14:w="6350" w14:cap="rnd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smallCaps/>
                          <w:color w:val="0D0D0D" w:themeColor="text1" w:themeTint="F2"/>
                          <w:spacing w:val="26"/>
                          <w:sz w:val="72"/>
                          <w14:glow w14:rad="0">
                            <w14:schemeClr w14:val="accent1">
                              <w14:alpha w14:val="60000"/>
                            </w14:schemeClr>
                          </w14:glow>
                          <w14:shadow w14:blurRad="0" w14:dist="0" w14:dir="0" w14:sx="1000" w14:sy="1000" w14:kx="0" w14:ky="0" w14:algn="t">
                            <w14:srgbClr w14:val="000000"/>
                          </w14:shadow>
                          <w14:reflection w14:blurRad="0" w14:stA="100000" w14:stPos="0" w14:endA="0" w14:endPos="0" w14:dist="0" w14:dir="0" w14:fadeDir="0" w14:sx="0" w14:sy="0" w14:kx="0" w14:ky="0" w14:algn="b"/>
                          <w14:textOutline w14:w="6350" w14:cap="rnd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8</w:t>
                      </w:r>
                    </w:p>
                    <w:p w:rsidR="001B2A30" w:rsidRPr="001B2A30" w:rsidRDefault="001B2A30" w:rsidP="005F2D96">
                      <w:pPr>
                        <w:shd w:val="clear" w:color="auto" w:fill="FFFFFF" w:themeFill="background1"/>
                        <w:rPr>
                          <w:rFonts w:ascii="Open Sans" w:hAnsi="Open Sans" w:cs="Open Sans"/>
                          <w:b/>
                          <w:smallCaps/>
                          <w:color w:val="0D0D0D" w:themeColor="text1" w:themeTint="F2"/>
                          <w:spacing w:val="26"/>
                          <w:sz w:val="28"/>
                          <w:szCs w:val="28"/>
                          <w14:glow w14:rad="0">
                            <w14:schemeClr w14:val="accent1">
                              <w14:alpha w14:val="60000"/>
                            </w14:schemeClr>
                          </w14:glow>
                          <w14:shadow w14:blurRad="0" w14:dist="0" w14:dir="0" w14:sx="1000" w14:sy="1000" w14:kx="0" w14:ky="0" w14:algn="t">
                            <w14:srgbClr w14:val="000000"/>
                          </w14:shadow>
                          <w14:reflection w14:blurRad="0" w14:stA="100000" w14:stPos="0" w14:endA="0" w14:endPos="0" w14:dist="0" w14:dir="0" w14:fadeDir="0" w14:sx="0" w14:sy="0" w14:kx="0" w14:ky="0" w14:algn="b"/>
                          <w14:textOutline w14:w="6350" w14:cap="rnd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B2A30">
                        <w:rPr>
                          <w:rFonts w:ascii="Open Sans" w:hAnsi="Open Sans" w:cs="Open Sans"/>
                          <w:b/>
                          <w:smallCaps/>
                          <w:color w:val="0D0D0D" w:themeColor="text1" w:themeTint="F2"/>
                          <w:spacing w:val="26"/>
                          <w:sz w:val="28"/>
                          <w:szCs w:val="28"/>
                          <w14:glow w14:rad="0">
                            <w14:schemeClr w14:val="accent1">
                              <w14:alpha w14:val="60000"/>
                            </w14:schemeClr>
                          </w14:glow>
                          <w14:shadow w14:blurRad="0" w14:dist="0" w14:dir="0" w14:sx="1000" w14:sy="1000" w14:kx="0" w14:ky="0" w14:algn="t">
                            <w14:srgbClr w14:val="000000"/>
                          </w14:shadow>
                          <w14:reflection w14:blurRad="0" w14:stA="100000" w14:stPos="0" w14:endA="0" w14:endPos="0" w14:dist="0" w14:dir="0" w14:fadeDir="0" w14:sx="0" w14:sy="0" w14:kx="0" w14:ky="0" w14:algn="b"/>
                          <w14:textOutline w14:w="6350" w14:cap="rnd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PODPORA NOVÝCH OBCHODNÍCH MODELŮ PRO MALÉ A STŘEDNÍ PODNIKY Z VENKOVSKÝCH OBLASTÍ</w:t>
                      </w:r>
                    </w:p>
                    <w:p w:rsidR="005A7BF9" w:rsidRPr="00A57354" w:rsidRDefault="005A7BF9" w:rsidP="001A6D99">
                      <w:pPr>
                        <w:spacing w:line="240" w:lineRule="auto"/>
                        <w:ind w:left="5040" w:right="-990" w:hanging="4410"/>
                        <w:rPr>
                          <w:rFonts w:ascii="Open Sans" w:hAnsi="Open Sans" w:cs="Open Sans"/>
                          <w:b/>
                          <w:color w:val="0D0D0D" w:themeColor="text1" w:themeTint="F2"/>
                          <w:sz w:val="72"/>
                          <w14:glow w14:rad="0">
                            <w14:schemeClr w14:val="accent1">
                              <w14:alpha w14:val="60000"/>
                            </w14:schemeClr>
                          </w14:glow>
                          <w14:shadow w14:blurRad="0" w14:dist="0" w14:dir="0" w14:sx="1000" w14:sy="1000" w14:kx="0" w14:ky="0" w14:algn="t">
                            <w14:srgbClr w14:val="000000"/>
                          </w14:shadow>
                          <w14:reflection w14:blurRad="0" w14:stA="100000" w14:stPos="0" w14:endA="0" w14:endPos="0" w14:dist="0" w14:dir="0" w14:fadeDir="0" w14:sx="0" w14:sy="0" w14:kx="0" w14:ky="0" w14:algn="b"/>
                          <w14:textOutline w14:w="6350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1A6D99" w:rsidRPr="006D2E45" w:rsidRDefault="001A6D99" w:rsidP="00073488">
                      <w:pPr>
                        <w:jc w:val="center"/>
                        <w:rPr>
                          <w:rFonts w:ascii="Open Sans" w:hAnsi="Open Sans" w:cs="Open Sans"/>
                          <w:b/>
                          <w:sz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93CEF" w:rsidRPr="00453146">
        <w:rPr>
          <w:rFonts w:ascii="Open Sans" w:hAnsi="Open Sans" w:cs="Open Sans"/>
          <w:b/>
          <w:smallCaps/>
          <w:sz w:val="32"/>
          <w:lang w:val="cs-CZ"/>
        </w:rPr>
        <w:br w:type="page"/>
      </w:r>
    </w:p>
    <w:p w:rsidR="00104716" w:rsidRPr="00453146" w:rsidRDefault="007F29BE" w:rsidP="00D15830">
      <w:pPr>
        <w:ind w:left="-1080" w:right="-990"/>
        <w:rPr>
          <w:rFonts w:ascii="Open Sans" w:hAnsi="Open Sans" w:cs="Open Sans"/>
          <w:b/>
          <w:smallCaps/>
          <w:sz w:val="72"/>
          <w:lang w:val="cs-CZ"/>
        </w:rPr>
      </w:pPr>
      <w:r w:rsidRPr="00453146">
        <w:rPr>
          <w:rFonts w:ascii="Open Sans" w:hAnsi="Open Sans" w:cs="Open Sans"/>
          <w:b/>
          <w:smallCaps/>
          <w:noProof/>
          <w:sz w:val="72"/>
          <w:lang w:val="cs-CZ" w:eastAsia="el-GR"/>
        </w:rPr>
        <w:lastRenderedPageBreak/>
        <mc:AlternateContent>
          <mc:Choice Requires="wps">
            <w:drawing>
              <wp:anchor distT="0" distB="0" distL="114300" distR="114300" simplePos="0" relativeHeight="251654656" behindDoc="1" locked="0" layoutInCell="1" allowOverlap="1" wp14:anchorId="3A64C273" wp14:editId="46848833">
                <wp:simplePos x="0" y="0"/>
                <wp:positionH relativeFrom="column">
                  <wp:posOffset>-752475</wp:posOffset>
                </wp:positionH>
                <wp:positionV relativeFrom="paragraph">
                  <wp:posOffset>718820</wp:posOffset>
                </wp:positionV>
                <wp:extent cx="6865620" cy="2552700"/>
                <wp:effectExtent l="38100" t="38100" r="87630" b="9525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65620" cy="2552700"/>
                        </a:xfrm>
                        <a:prstGeom prst="rect">
                          <a:avLst/>
                        </a:prstGeom>
                        <a:solidFill>
                          <a:srgbClr val="ADE3E9">
                            <a:alpha val="69804"/>
                          </a:srgbClr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2D96" w:rsidRPr="007F29BE" w:rsidRDefault="005F2D96" w:rsidP="005F2D96">
                            <w:pPr>
                              <w:jc w:val="both"/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Tento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věstník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poskytuje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užitečné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informace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všem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osobám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činným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v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oblasti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tvorby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politických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plánů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strategií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dalším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stranám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jež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mají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podíl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zájem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ekonomickém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rozvoji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venkovských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oblastí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snaží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se o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podporu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jejich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růstu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skrze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inovativní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postupy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u MSP.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Poznatky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získané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základě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průzkumu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INNOGROW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jasně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potvrdily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že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inovace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jsou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pro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venkovské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MSP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výzvou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. I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přes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to se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našly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produktivní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způsoby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u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nichž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lze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odstranit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překážky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restrukturalizovat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obchodní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modely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. Na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základě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dalšího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rozvoje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těchto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poznatků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přinesl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meziregionální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workshop INNOGROW v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maďarském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Győru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kvalitnější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náhled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příspěvky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ze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strany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zainteresovaných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osob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partnerů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projektu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.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Výklad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úhlu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pohledu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jednotlivých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zahrnutých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stran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jeho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převedení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v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konkrétní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doporučení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pro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osoby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činné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v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oblasti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politicko-strategického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plánování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je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naprosto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stěžejní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pro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vyjádření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samotného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cíle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INNOGROW a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nezbytné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pro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přijetí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akčních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plánů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podporujících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venkovské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MSP. Na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následujících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stranách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budou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mít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čtenáři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možnost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ve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stručnosti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si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projít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ukázkové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případy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inovací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v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ekonomice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venkovských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oblastí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informace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o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strategických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koalicích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vybraná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strategicko-plánovací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doporučení</w:t>
                            </w:r>
                            <w:proofErr w:type="spellEnd"/>
                            <w:r w:rsidRPr="007F29BE">
                              <w:rPr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  <w:p w:rsidR="00735F76" w:rsidRPr="00735F76" w:rsidRDefault="00735F76" w:rsidP="008706BD">
                            <w:pPr>
                              <w:rPr>
                                <w:color w:val="000000" w:themeColor="text1"/>
                                <w:sz w:val="36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64C273" id="Rectangle 3" o:spid="_x0000_s1027" style="position:absolute;left:0;text-align:left;margin-left:-59.25pt;margin-top:56.6pt;width:540.6pt;height:201pt;z-index:-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" fillcolor="#ade3e9" stroked="f" strokeweight="1pt">
                <v:fill opacity="45746f"/>
                <v:shadow on="t" color="black" opacity="26214f" origin="-.5,-.5" offset=".74836mm,.74836mm"/>
                <v:textbox>
                  <w:txbxContent>
                    <w:p w:rsidR="005F2D96" w:rsidRPr="007F29BE" w:rsidRDefault="005F2D96" w:rsidP="005F2D96">
                      <w:pPr>
                        <w:jc w:val="both"/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Tento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věstník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poskytuje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užitečné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informace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všem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osobám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činným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v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oblasti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tvorby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politických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plánů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strategií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dalším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stranám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jež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mají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podíl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zájem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ekonomickém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rozvoji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venkovských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oblastí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snaží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se o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podporu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jejich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růstu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skrze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inovativní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postupy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u MSP.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Poznatky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získané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základě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průzkumu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INNOGROW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jasně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potvrdily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že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inovace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jsou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pro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venkovské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MSP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výzvou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. I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přes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to se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našly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produktivní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způsoby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u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nichž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lze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odstranit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překážky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restrukturalizovat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obchodní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modely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. Na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základě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dalšího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rozvoje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těchto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poznatků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přinesl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meziregionální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workshop INNOGROW v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maďarském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Győru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kvalitnější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náhled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příspěvky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ze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strany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zainteresovaných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osob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partnerů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projektu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.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Výklad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úhlu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pohledu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jednotlivých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zahrnutých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stran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jeho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převedení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v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konkrétní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doporučení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pro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osoby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činné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v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oblasti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politicko-strategického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plánování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je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naprosto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stěžejní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pro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vyjádření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samotného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cíle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INNOGROW a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nezbytné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pro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přijetí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akčních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plánů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podporujících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venkovské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MSP. Na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následujících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stranách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budou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mít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čtenáři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možnost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ve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stručnosti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si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projít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ukázkové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případy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inovací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v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ekonomice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venkovských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oblastí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informace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o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strategických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koalicích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vybraná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strategicko-plánovací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doporučení</w:t>
                      </w:r>
                      <w:proofErr w:type="spellEnd"/>
                      <w:r w:rsidRPr="007F29BE">
                        <w:rPr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  <w:p w:rsidR="00735F76" w:rsidRPr="00735F76" w:rsidRDefault="00735F76" w:rsidP="008706BD">
                      <w:pPr>
                        <w:rPr>
                          <w:color w:val="000000" w:themeColor="text1"/>
                          <w:sz w:val="36"/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453146">
        <w:rPr>
          <w:noProof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38E77B14" wp14:editId="23697AEB">
                <wp:simplePos x="0" y="0"/>
                <wp:positionH relativeFrom="column">
                  <wp:posOffset>-773430</wp:posOffset>
                </wp:positionH>
                <wp:positionV relativeFrom="paragraph">
                  <wp:posOffset>3272155</wp:posOffset>
                </wp:positionV>
                <wp:extent cx="6886575" cy="2781300"/>
                <wp:effectExtent l="0" t="0" r="9525" b="0"/>
                <wp:wrapThrough wrapText="bothSides">
                  <wp:wrapPolygon edited="0">
                    <wp:start x="0" y="0"/>
                    <wp:lineTo x="0" y="21452"/>
                    <wp:lineTo x="21570" y="21452"/>
                    <wp:lineTo x="21570" y="0"/>
                    <wp:lineTo x="0" y="0"/>
                  </wp:wrapPolygon>
                </wp:wrapThrough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6575" cy="278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29BE" w:rsidRPr="007F29BE" w:rsidRDefault="007F29BE" w:rsidP="007F29BE">
                            <w:pPr>
                              <w:rPr>
                                <w:b/>
                                <w:sz w:val="40"/>
                              </w:rPr>
                            </w:pPr>
                            <w:proofErr w:type="spellStart"/>
                            <w:r w:rsidRPr="007F29BE">
                              <w:rPr>
                                <w:b/>
                                <w:sz w:val="40"/>
                              </w:rPr>
                              <w:t>Meziregionální</w:t>
                            </w:r>
                            <w:proofErr w:type="spellEnd"/>
                            <w:r w:rsidRPr="007F29BE">
                              <w:rPr>
                                <w:b/>
                                <w:sz w:val="40"/>
                              </w:rPr>
                              <w:t xml:space="preserve"> workshop v </w:t>
                            </w:r>
                            <w:proofErr w:type="spellStart"/>
                            <w:r w:rsidRPr="007F29BE">
                              <w:rPr>
                                <w:b/>
                                <w:sz w:val="40"/>
                              </w:rPr>
                              <w:t>Győru</w:t>
                            </w:r>
                            <w:proofErr w:type="spellEnd"/>
                          </w:p>
                          <w:p w:rsidR="007F29BE" w:rsidRPr="007F29BE" w:rsidRDefault="007F29BE" w:rsidP="007F29BE">
                            <w:pPr>
                              <w:jc w:val="both"/>
                              <w:rPr>
                                <w:sz w:val="22"/>
                              </w:rPr>
                            </w:pP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Počátkem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června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2018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hostila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Regionální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inovační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agentura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Pannon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Novum workshop INNOGROW o “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podpoře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nových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obchodních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modelů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u MSP z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venkovských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oblastí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”.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Partneři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projektu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zástupci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MSP,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developeři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zástupci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akademické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obce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zaměřili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své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úsilí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na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uplatnění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využití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poznatků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z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průzkumu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INNOGROW.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Nejdůležitější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z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těchto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poznatků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byly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souhrnně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zmíněny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v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předešlých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strategických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věstnících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této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edice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.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Účastníci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workshopu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měli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přístup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k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projektovým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materiálům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vyvinutým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specificky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za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účelem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usnadnění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vzájemné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spolupráce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při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vyhledávání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gramStart"/>
                            <w:r w:rsidRPr="007F29BE">
                              <w:rPr>
                                <w:sz w:val="22"/>
                              </w:rPr>
                              <w:t>a</w:t>
                            </w:r>
                            <w:proofErr w:type="gram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adresování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výzev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možností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pro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inovace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.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Vzájemná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podpůrná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spolupráce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zde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funguje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jako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kritický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mezník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jakýsi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prozatímní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participační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proces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umožňující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postupné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na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informacích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založené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vypracování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akčních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plánů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způsobem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„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od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zdola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7F29BE">
                              <w:rPr>
                                <w:sz w:val="22"/>
                              </w:rPr>
                              <w:t>nahoru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>“</w:t>
                            </w:r>
                            <w:proofErr w:type="gramEnd"/>
                            <w:r w:rsidRPr="007F29BE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zajišťujícím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že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následné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akční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plány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budou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odpovídat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reálným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potřebám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aktuálním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problémům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. V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průběhu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dvoudenního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workshopu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byla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nadnesena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prodiskutována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široká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řada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témat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. Na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následujících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stránkách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bude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mít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čtenář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možnost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porozumět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aspektům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tvorby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inovací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jejich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souvislosti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s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politicko-strategickými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kapacitami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cíli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a „</w:t>
                            </w:r>
                            <w:proofErr w:type="gramStart"/>
                            <w:r w:rsidRPr="007F29BE">
                              <w:rPr>
                                <w:sz w:val="22"/>
                              </w:rPr>
                              <w:t xml:space="preserve">smart“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regionálními</w:t>
                            </w:r>
                            <w:proofErr w:type="spellEnd"/>
                            <w:proofErr w:type="gram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růstovými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strategiemi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>.</w:t>
                            </w:r>
                          </w:p>
                          <w:p w:rsidR="007F29BE" w:rsidRDefault="007F29BE" w:rsidP="007F29BE">
                            <w:pPr>
                              <w:jc w:val="both"/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</w:pPr>
                          </w:p>
                          <w:p w:rsidR="007F29BE" w:rsidRDefault="007F29BE" w:rsidP="007F29BE"/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29205F" w:rsidRPr="00DD23A8" w:rsidRDefault="0029205F" w:rsidP="0029205F">
                            <w:pPr>
                              <w:jc w:val="both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The INNOGROW team,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E77B1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left:0;text-align:left;margin-left:-60.9pt;margin-top:257.65pt;width:542.25pt;height:219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" stroked="f">
                <v:textbox>
                  <w:txbxContent>
                    <w:p w:rsidR="007F29BE" w:rsidRPr="007F29BE" w:rsidRDefault="007F29BE" w:rsidP="007F29BE">
                      <w:pPr>
                        <w:rPr>
                          <w:b/>
                          <w:sz w:val="40"/>
                        </w:rPr>
                      </w:pPr>
                      <w:proofErr w:type="spellStart"/>
                      <w:r w:rsidRPr="007F29BE">
                        <w:rPr>
                          <w:b/>
                          <w:sz w:val="40"/>
                        </w:rPr>
                        <w:t>Meziregionální</w:t>
                      </w:r>
                      <w:proofErr w:type="spellEnd"/>
                      <w:r w:rsidRPr="007F29BE">
                        <w:rPr>
                          <w:b/>
                          <w:sz w:val="40"/>
                        </w:rPr>
                        <w:t xml:space="preserve"> workshop v </w:t>
                      </w:r>
                      <w:proofErr w:type="spellStart"/>
                      <w:r w:rsidRPr="007F29BE">
                        <w:rPr>
                          <w:b/>
                          <w:sz w:val="40"/>
                        </w:rPr>
                        <w:t>Győru</w:t>
                      </w:r>
                      <w:proofErr w:type="spellEnd"/>
                    </w:p>
                    <w:p w:rsidR="007F29BE" w:rsidRPr="007F29BE" w:rsidRDefault="007F29BE" w:rsidP="007F29BE">
                      <w:pPr>
                        <w:jc w:val="both"/>
                        <w:rPr>
                          <w:sz w:val="22"/>
                        </w:rPr>
                      </w:pPr>
                      <w:proofErr w:type="spellStart"/>
                      <w:r w:rsidRPr="007F29BE">
                        <w:rPr>
                          <w:sz w:val="22"/>
                        </w:rPr>
                        <w:t>Počátkem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června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2018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hostila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Regionální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inovační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agentura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Pannon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Novum workshop INNOGROW o “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podpoře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nových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obchodních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modelů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u MSP z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venkovských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oblastí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”.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Partneři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projektu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zástupci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MSP,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developeři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zástupci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akademické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obce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zaměřili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své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úsilí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na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uplatnění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využití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poznatků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z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průzkumu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INNOGROW.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Nejdůležitější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z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těchto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poznatků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byly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souhrnně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zmíněny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v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předešlých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strategických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věstnících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této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edice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.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Účastníci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workshopu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měli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přístup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k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projektovým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materiálům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vyvinutým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specificky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za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účelem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usnadnění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vzájemné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spolupráce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při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vyhledávání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gramStart"/>
                      <w:r w:rsidRPr="007F29BE">
                        <w:rPr>
                          <w:sz w:val="22"/>
                        </w:rPr>
                        <w:t>a</w:t>
                      </w:r>
                      <w:proofErr w:type="gram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adresování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výzev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možností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pro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inovace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.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Vzájemná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podpůrná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spolupráce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zde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funguje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jako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kritický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mezník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jakýsi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prozatímní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participační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proces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umožňující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postupné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na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informacích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založené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vypracování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akčních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plánů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způsobem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„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od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zdola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proofErr w:type="gramStart"/>
                      <w:r w:rsidRPr="007F29BE">
                        <w:rPr>
                          <w:sz w:val="22"/>
                        </w:rPr>
                        <w:t>nahoru</w:t>
                      </w:r>
                      <w:proofErr w:type="spellEnd"/>
                      <w:r w:rsidRPr="007F29BE">
                        <w:rPr>
                          <w:sz w:val="22"/>
                        </w:rPr>
                        <w:t>“</w:t>
                      </w:r>
                      <w:proofErr w:type="gramEnd"/>
                      <w:r w:rsidRPr="007F29BE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zajišťujícím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že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následné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akční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plány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budou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odpovídat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reálným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potřebám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aktuálním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problémům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. V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průběhu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dvoudenního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workshopu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byla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nadnesena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prodiskutována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široká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řada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témat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. Na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následujících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stránkách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bude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mít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čtenář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možnost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porozumět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aspektům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tvorby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inovací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jejich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souvislosti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s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politicko-strategickými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kapacitami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cíli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a „</w:t>
                      </w:r>
                      <w:proofErr w:type="gramStart"/>
                      <w:r w:rsidRPr="007F29BE">
                        <w:rPr>
                          <w:sz w:val="22"/>
                        </w:rPr>
                        <w:t xml:space="preserve">smart“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regionálními</w:t>
                      </w:r>
                      <w:proofErr w:type="spellEnd"/>
                      <w:proofErr w:type="gram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růstovými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7F29BE">
                        <w:rPr>
                          <w:sz w:val="22"/>
                        </w:rPr>
                        <w:t>strategiemi</w:t>
                      </w:r>
                      <w:proofErr w:type="spellEnd"/>
                      <w:r w:rsidRPr="007F29BE">
                        <w:rPr>
                          <w:sz w:val="22"/>
                        </w:rPr>
                        <w:t>.</w:t>
                      </w:r>
                    </w:p>
                    <w:p w:rsidR="007F29BE" w:rsidRDefault="007F29BE" w:rsidP="007F29BE">
                      <w:pPr>
                        <w:jc w:val="both"/>
                      </w:pPr>
                    </w:p>
                    <w:p w:rsidR="007F29BE" w:rsidRDefault="007F29BE" w:rsidP="007F29BE">
                      <w:pPr>
                        <w:jc w:val="both"/>
                      </w:pPr>
                    </w:p>
                    <w:p w:rsidR="007F29BE" w:rsidRDefault="007F29BE" w:rsidP="007F29BE">
                      <w:pPr>
                        <w:jc w:val="both"/>
                      </w:pPr>
                    </w:p>
                    <w:p w:rsidR="007F29BE" w:rsidRDefault="007F29BE" w:rsidP="007F29BE">
                      <w:pPr>
                        <w:jc w:val="both"/>
                      </w:pPr>
                    </w:p>
                    <w:p w:rsidR="007F29BE" w:rsidRDefault="007F29BE" w:rsidP="007F29BE">
                      <w:pPr>
                        <w:jc w:val="both"/>
                      </w:pPr>
                    </w:p>
                    <w:p w:rsidR="007F29BE" w:rsidRDefault="007F29BE" w:rsidP="007F29BE">
                      <w:pPr>
                        <w:jc w:val="both"/>
                      </w:pPr>
                    </w:p>
                    <w:p w:rsidR="007F29BE" w:rsidRDefault="007F29BE" w:rsidP="007F29BE">
                      <w:pPr>
                        <w:jc w:val="both"/>
                      </w:pPr>
                    </w:p>
                    <w:p w:rsidR="007F29BE" w:rsidRDefault="007F29BE" w:rsidP="007F29BE"/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Default="0029205F" w:rsidP="0029205F">
                      <w:pPr>
                        <w:jc w:val="both"/>
                        <w:rPr>
                          <w:b/>
                        </w:rPr>
                      </w:pPr>
                    </w:p>
                    <w:p w:rsidR="0029205F" w:rsidRPr="00DD23A8" w:rsidRDefault="0029205F" w:rsidP="0029205F">
                      <w:pPr>
                        <w:jc w:val="both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The INNOGROW team,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453146">
        <w:rPr>
          <w:noProof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4040894D" wp14:editId="06E02C1D">
                <wp:simplePos x="0" y="0"/>
                <wp:positionH relativeFrom="column">
                  <wp:posOffset>-666750</wp:posOffset>
                </wp:positionH>
                <wp:positionV relativeFrom="paragraph">
                  <wp:posOffset>6290945</wp:posOffset>
                </wp:positionV>
                <wp:extent cx="1619250" cy="504825"/>
                <wp:effectExtent l="0" t="0" r="0" b="9525"/>
                <wp:wrapThrough wrapText="bothSides">
                  <wp:wrapPolygon edited="0">
                    <wp:start x="0" y="0"/>
                    <wp:lineTo x="0" y="21192"/>
                    <wp:lineTo x="21346" y="21192"/>
                    <wp:lineTo x="21346" y="0"/>
                    <wp:lineTo x="0" y="0"/>
                  </wp:wrapPolygon>
                </wp:wrapThrough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9250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29BE" w:rsidRPr="007F29BE" w:rsidRDefault="007F29BE" w:rsidP="007F29BE">
                            <w:pPr>
                              <w:jc w:val="both"/>
                              <w:rPr>
                                <w:sz w:val="22"/>
                              </w:rPr>
                            </w:pPr>
                            <w:proofErr w:type="spellStart"/>
                            <w:r w:rsidRPr="007F29BE">
                              <w:rPr>
                                <w:sz w:val="22"/>
                              </w:rPr>
                              <w:t>Tým</w:t>
                            </w:r>
                            <w:proofErr w:type="spellEnd"/>
                            <w:r w:rsidRPr="007F29BE">
                              <w:rPr>
                                <w:sz w:val="22"/>
                              </w:rPr>
                              <w:t xml:space="preserve"> INNOGROW,</w:t>
                            </w:r>
                          </w:p>
                          <w:p w:rsidR="007F29BE" w:rsidRDefault="007F29BE" w:rsidP="007F29BE">
                            <w:pPr>
                              <w:jc w:val="both"/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</w:pPr>
                          </w:p>
                          <w:p w:rsidR="007F29BE" w:rsidRDefault="007F29BE" w:rsidP="007F29BE"/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7F29BE" w:rsidRPr="00DD23A8" w:rsidRDefault="007F29BE" w:rsidP="007F29BE">
                            <w:pPr>
                              <w:jc w:val="both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The INNOGROW team,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0894D" id="_x0000_s1029" type="#_x0000_t202" style="position:absolute;left:0;text-align:left;margin-left:-52.5pt;margin-top:495.35pt;width:127.5pt;height:39.7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" stroked="f">
                <v:textbox>
                  <w:txbxContent>
                    <w:p w:rsidR="007F29BE" w:rsidRPr="007F29BE" w:rsidRDefault="007F29BE" w:rsidP="007F29BE">
                      <w:pPr>
                        <w:jc w:val="both"/>
                        <w:rPr>
                          <w:sz w:val="22"/>
                        </w:rPr>
                      </w:pPr>
                      <w:proofErr w:type="spellStart"/>
                      <w:r w:rsidRPr="007F29BE">
                        <w:rPr>
                          <w:sz w:val="22"/>
                        </w:rPr>
                        <w:t>Tým</w:t>
                      </w:r>
                      <w:proofErr w:type="spellEnd"/>
                      <w:r w:rsidRPr="007F29BE">
                        <w:rPr>
                          <w:sz w:val="22"/>
                        </w:rPr>
                        <w:t xml:space="preserve"> INNOGROW,</w:t>
                      </w:r>
                    </w:p>
                    <w:p w:rsidR="007F29BE" w:rsidRDefault="007F29BE" w:rsidP="007F29BE">
                      <w:pPr>
                        <w:jc w:val="both"/>
                      </w:pPr>
                    </w:p>
                    <w:p w:rsidR="007F29BE" w:rsidRDefault="007F29BE" w:rsidP="007F29BE">
                      <w:pPr>
                        <w:jc w:val="both"/>
                      </w:pPr>
                    </w:p>
                    <w:p w:rsidR="007F29BE" w:rsidRDefault="007F29BE" w:rsidP="007F29BE">
                      <w:pPr>
                        <w:jc w:val="both"/>
                      </w:pPr>
                    </w:p>
                    <w:p w:rsidR="007F29BE" w:rsidRDefault="007F29BE" w:rsidP="007F29BE">
                      <w:pPr>
                        <w:jc w:val="both"/>
                      </w:pPr>
                    </w:p>
                    <w:p w:rsidR="007F29BE" w:rsidRDefault="007F29BE" w:rsidP="007F29BE">
                      <w:pPr>
                        <w:jc w:val="both"/>
                      </w:pPr>
                    </w:p>
                    <w:p w:rsidR="007F29BE" w:rsidRDefault="007F29BE" w:rsidP="007F29BE">
                      <w:pPr>
                        <w:jc w:val="both"/>
                      </w:pPr>
                    </w:p>
                    <w:p w:rsidR="007F29BE" w:rsidRDefault="007F29BE" w:rsidP="007F29BE"/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Default="007F29BE" w:rsidP="007F29BE">
                      <w:pPr>
                        <w:jc w:val="both"/>
                        <w:rPr>
                          <w:b/>
                        </w:rPr>
                      </w:pPr>
                    </w:p>
                    <w:p w:rsidR="007F29BE" w:rsidRPr="00DD23A8" w:rsidRDefault="007F29BE" w:rsidP="007F29BE">
                      <w:pPr>
                        <w:jc w:val="both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The INNOGROW team,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453146">
        <w:rPr>
          <w:lang w:val="cs-CZ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3190875</wp:posOffset>
            </wp:positionH>
            <wp:positionV relativeFrom="paragraph">
              <wp:posOffset>6195695</wp:posOffset>
            </wp:positionV>
            <wp:extent cx="2922270" cy="2181225"/>
            <wp:effectExtent l="133350" t="114300" r="106680" b="142875"/>
            <wp:wrapNone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70" cy="2181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F2D96" w:rsidRPr="00453146">
        <w:rPr>
          <w:rFonts w:ascii="Open Sans" w:hAnsi="Open Sans" w:cs="Open Sans"/>
          <w:b/>
          <w:smallCaps/>
          <w:sz w:val="72"/>
          <w:lang w:val="cs-CZ"/>
        </w:rPr>
        <w:t>Přehled</w:t>
      </w:r>
      <w:r w:rsidRPr="00453146">
        <w:rPr>
          <w:rFonts w:ascii="Open Sans" w:hAnsi="Open Sans" w:cs="Open Sans"/>
          <w:b/>
          <w:smallCaps/>
          <w:sz w:val="72"/>
          <w:lang w:val="cs-CZ"/>
        </w:rPr>
        <w:t xml:space="preserve"> </w:t>
      </w:r>
      <w:r w:rsidR="00104716" w:rsidRPr="00453146">
        <w:rPr>
          <w:rFonts w:eastAsiaTheme="minorHAnsi"/>
          <w:lang w:val="cs-CZ"/>
        </w:rPr>
        <w:br w:type="page"/>
      </w:r>
    </w:p>
    <w:p w:rsidR="000D74FD" w:rsidRPr="00453146" w:rsidRDefault="000D74FD" w:rsidP="004E07D0">
      <w:pPr>
        <w:autoSpaceDE w:val="0"/>
        <w:autoSpaceDN w:val="0"/>
        <w:adjustRightInd w:val="0"/>
        <w:spacing w:before="0" w:after="0" w:line="240" w:lineRule="auto"/>
        <w:rPr>
          <w:rFonts w:ascii="Open Sans" w:hAnsi="Open Sans" w:cs="Open Sans"/>
          <w:b/>
          <w:smallCaps/>
          <w:sz w:val="36"/>
          <w:szCs w:val="23"/>
          <w:lang w:val="cs-CZ"/>
        </w:rPr>
      </w:pPr>
    </w:p>
    <w:p w:rsidR="000D74FD" w:rsidRPr="00453146" w:rsidRDefault="007F29BE" w:rsidP="007F29BE">
      <w:pPr>
        <w:ind w:left="-1134"/>
        <w:rPr>
          <w:rFonts w:ascii="Open Sans" w:hAnsi="Open Sans" w:cs="Open Sans"/>
          <w:b/>
          <w:sz w:val="70"/>
          <w:szCs w:val="23"/>
          <w:lang w:val="cs-CZ"/>
        </w:rPr>
      </w:pPr>
      <w:r w:rsidRPr="00453146">
        <w:rPr>
          <w:rFonts w:ascii="Open Sans" w:hAnsi="Open Sans" w:cs="Open Sans"/>
          <w:b/>
          <w:sz w:val="70"/>
          <w:szCs w:val="23"/>
          <w:lang w:val="cs-CZ"/>
        </w:rPr>
        <w:t xml:space="preserve">Pohled z ptačí perspektivy </w:t>
      </w:r>
    </w:p>
    <w:p w:rsidR="004E07D0" w:rsidRPr="00453146" w:rsidRDefault="00FB4E8A" w:rsidP="000D74FD">
      <w:pPr>
        <w:autoSpaceDE w:val="0"/>
        <w:autoSpaceDN w:val="0"/>
        <w:adjustRightInd w:val="0"/>
        <w:spacing w:before="0" w:after="0" w:line="240" w:lineRule="auto"/>
        <w:ind w:left="-1170"/>
        <w:rPr>
          <w:rFonts w:ascii="Open Sans" w:hAnsi="Open Sans" w:cs="Open Sans"/>
          <w:b/>
          <w:sz w:val="36"/>
          <w:szCs w:val="23"/>
          <w:lang w:val="cs-CZ"/>
        </w:rPr>
      </w:pPr>
      <w:r w:rsidRPr="00453146">
        <w:rPr>
          <w:rFonts w:ascii="Open Sans" w:hAnsi="Open Sans" w:cs="Open Sans"/>
          <w:b/>
          <w:smallCaps/>
          <w:sz w:val="36"/>
          <w:szCs w:val="23"/>
          <w:lang w:val="cs-CZ"/>
        </w:rPr>
        <w:t xml:space="preserve"> </w:t>
      </w:r>
      <w:r w:rsidR="007F29BE" w:rsidRPr="00453146">
        <w:rPr>
          <w:rFonts w:ascii="Open Sans" w:hAnsi="Open Sans" w:cs="Open Sans"/>
          <w:b/>
          <w:smallCaps/>
          <w:sz w:val="36"/>
          <w:szCs w:val="23"/>
          <w:lang w:val="cs-CZ"/>
        </w:rPr>
        <w:t>Drony v zemědělství</w:t>
      </w:r>
      <w:r w:rsidRPr="00453146">
        <w:rPr>
          <w:rFonts w:ascii="Open Sans" w:hAnsi="Open Sans" w:cs="Open Sans"/>
          <w:b/>
          <w:smallCaps/>
          <w:sz w:val="36"/>
          <w:szCs w:val="23"/>
          <w:lang w:val="cs-CZ"/>
        </w:rPr>
        <w:t xml:space="preserve"> </w:t>
      </w:r>
    </w:p>
    <w:p w:rsidR="00CC41CA" w:rsidRPr="00453146" w:rsidRDefault="00FF03A5" w:rsidP="00B00E5C">
      <w:pPr>
        <w:pStyle w:val="Default"/>
        <w:rPr>
          <w:rFonts w:ascii="Open Sans" w:hAnsi="Open Sans" w:cs="Open Sans"/>
          <w:b/>
          <w:bCs/>
          <w:sz w:val="16"/>
          <w:szCs w:val="22"/>
          <w:lang w:val="cs-CZ"/>
        </w:rPr>
      </w:pP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0DFEBE6C" wp14:editId="00DBDE13">
                <wp:simplePos x="0" y="0"/>
                <wp:positionH relativeFrom="column">
                  <wp:posOffset>2714625</wp:posOffset>
                </wp:positionH>
                <wp:positionV relativeFrom="paragraph">
                  <wp:posOffset>4424680</wp:posOffset>
                </wp:positionV>
                <wp:extent cx="3429000" cy="2457450"/>
                <wp:effectExtent l="0" t="0" r="0" b="0"/>
                <wp:wrapTopAndBottom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2457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03A5" w:rsidRPr="00FF03A5" w:rsidRDefault="00FF03A5" w:rsidP="00FF03A5">
                            <w:pPr>
                              <w:jc w:val="both"/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Drony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mohou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být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klíčové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při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analýzách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půdy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polí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zisku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dat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o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podmínkách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životního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prostředí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v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reálném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čase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produkci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map,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umožňujících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farmářům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činit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důležitá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rozhodnutí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týkající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se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např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plánování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setby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výsadby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sazenic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nebo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ošetřování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plodin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. V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těchto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oblastech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je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očekáváno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zlepšení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efektivity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ve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smyslu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optimalizace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využití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kapitálu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zdrojů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Využití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dronů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pro monitoring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úrody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polí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plodin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je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tím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zřejmě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nejrevolučnějším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aspektem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používání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dronů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v 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zemědělství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7F29BE" w:rsidRPr="00FF03A5" w:rsidRDefault="007F29BE" w:rsidP="007F29BE">
                            <w:pPr>
                              <w:ind w:right="250"/>
                              <w:rPr>
                                <w:rFonts w:ascii="Calibri" w:eastAsiaTheme="minorHAnsi" w:hAnsi="Calibri" w:cs="Calibri"/>
                                <w:color w:val="000000"/>
                                <w:sz w:val="22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EBE6C" id="_x0000_s1030" type="#_x0000_t202" style="position:absolute;margin-left:213.75pt;margin-top:348.4pt;width:270pt;height:193.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" stroked="f" strokeweight="2.25pt">
                <v:stroke dashstyle="3 1"/>
                <v:textbox>
                  <w:txbxContent>
                    <w:p w:rsidR="00FF03A5" w:rsidRPr="00FF03A5" w:rsidRDefault="00FF03A5" w:rsidP="00FF03A5">
                      <w:pPr>
                        <w:jc w:val="both"/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</w:pP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Drony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mohou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být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klíčové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při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analýzách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půdy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a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polí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zisku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dat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o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podmínkách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životního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prostředí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v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reálném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čase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produkci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map,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umožňujících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farmářům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činit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důležitá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rozhodnutí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týkající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se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např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plánování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setby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výsadby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sazenic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nebo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ošetřování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plodin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. V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těchto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oblastech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je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očekáváno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zlepšení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efektivity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ve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smyslu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optimalizace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využití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kapitálu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a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zdrojů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Využití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dronů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pro monitoring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úrody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polí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a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plodin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je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tím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zřejmě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nejrevolučnějším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aspektem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používání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dronů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v 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zemědělství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.</w:t>
                      </w:r>
                    </w:p>
                    <w:p w:rsidR="007F29BE" w:rsidRPr="00FF03A5" w:rsidRDefault="007F29BE" w:rsidP="007F29BE">
                      <w:pPr>
                        <w:ind w:right="250"/>
                        <w:rPr>
                          <w:rFonts w:ascii="Calibri" w:eastAsiaTheme="minorHAnsi" w:hAnsi="Calibri" w:cs="Calibri"/>
                          <w:color w:val="000000"/>
                          <w:sz w:val="22"/>
                          <w:szCs w:val="24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0C1802DF" wp14:editId="1032E348">
                <wp:simplePos x="0" y="0"/>
                <wp:positionH relativeFrom="column">
                  <wp:posOffset>-714375</wp:posOffset>
                </wp:positionH>
                <wp:positionV relativeFrom="paragraph">
                  <wp:posOffset>5417185</wp:posOffset>
                </wp:positionV>
                <wp:extent cx="3429000" cy="1466850"/>
                <wp:effectExtent l="0" t="0" r="0" b="0"/>
                <wp:wrapTopAndBottom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1466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03A5" w:rsidRPr="00FF03A5" w:rsidRDefault="00FF03A5" w:rsidP="00FF03A5">
                            <w:pPr>
                              <w:ind w:right="250"/>
                              <w:jc w:val="both"/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Drony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se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brzy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stanou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nenahraditelnými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z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pohledu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zemědělství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obzvlášt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pokud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se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zemědělská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produkce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která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by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dle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některých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odhadů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měla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dosáhnout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70%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nárůstu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k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pokrytí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potřeby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9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miliard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lidí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stane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samoudržitelnou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využívání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půdy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maximálně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efektivním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. A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jak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tak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učinit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?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802DF" id="_x0000_s1031" type="#_x0000_t202" style="position:absolute;margin-left:-56.25pt;margin-top:426.55pt;width:270pt;height:115.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" stroked="f" strokeweight="2.25pt">
                <v:stroke dashstyle="3 1"/>
                <v:textbox>
                  <w:txbxContent>
                    <w:p w:rsidR="00FF03A5" w:rsidRPr="00FF03A5" w:rsidRDefault="00FF03A5" w:rsidP="00FF03A5">
                      <w:pPr>
                        <w:ind w:right="250"/>
                        <w:jc w:val="both"/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</w:pP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Drony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se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brzy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stanou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nenahraditelnými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z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pohledu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zemědělství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obzvlášt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pokud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se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zemědělská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produkce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která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by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dle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některých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odhadů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měla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dosáhnout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70%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nárůstu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k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pokrytí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potřeby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9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miliard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lidí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stane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samoudržitelnou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a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využívání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půdy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maximálně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efektivním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. A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jak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tak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učinit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? 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651E81BC" wp14:editId="5E64018E">
                <wp:simplePos x="0" y="0"/>
                <wp:positionH relativeFrom="column">
                  <wp:posOffset>-714375</wp:posOffset>
                </wp:positionH>
                <wp:positionV relativeFrom="paragraph">
                  <wp:posOffset>3331210</wp:posOffset>
                </wp:positionV>
                <wp:extent cx="3429000" cy="2085975"/>
                <wp:effectExtent l="0" t="0" r="0" b="9525"/>
                <wp:wrapTopAndBottom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2085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29BE" w:rsidRPr="00FF03A5" w:rsidRDefault="007F29BE" w:rsidP="007F29BE">
                            <w:pPr>
                              <w:ind w:right="250"/>
                              <w:jc w:val="both"/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Jeden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z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těchto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přístupů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, u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nějž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je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předpokládáno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zefektivnění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silnější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vliv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během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další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dekády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zahrnuje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využití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bezpilotních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letadel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obecně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známých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jako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drony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Využití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letadel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není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v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zemědělství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žádnou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novinkou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Byla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jsou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různě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využívána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k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rozsévaní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semen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nebo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pesticidů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. Na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rozdíl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od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bezpilotních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strojů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je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však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využití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konvenčních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letadel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kapacitně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omezen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zejména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z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důvodu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vysoké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nákladovosti</w:t>
                            </w:r>
                            <w:proofErr w:type="spellEnd"/>
                            <w:r w:rsidRPr="00FF03A5"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7F29BE" w:rsidRPr="007F29BE" w:rsidRDefault="007F29BE" w:rsidP="007F29BE">
                            <w:pPr>
                              <w:ind w:right="250"/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E81BC" id="_x0000_s1032" type="#_x0000_t202" style="position:absolute;margin-left:-56.25pt;margin-top:262.3pt;width:270pt;height:164.2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" stroked="f" strokeweight="2.25pt">
                <v:stroke dashstyle="3 1"/>
                <v:textbox>
                  <w:txbxContent>
                    <w:p w:rsidR="007F29BE" w:rsidRPr="00FF03A5" w:rsidRDefault="007F29BE" w:rsidP="007F29BE">
                      <w:pPr>
                        <w:ind w:right="250"/>
                        <w:jc w:val="both"/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</w:pP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Jeden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z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těchto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přístupů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, u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nějž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je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předpokládáno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zefektivnění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a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silnější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vliv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během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další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dekády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zahrnuje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využití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bezpilotních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letadel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obecně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známých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jako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drony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Využití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letadel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není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v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zemědělství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žádnou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novinkou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Byla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a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jsou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různě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využívána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k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rozsévaní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semen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nebo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pesticidů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. Na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rozdíl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od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bezpilotních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strojů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je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však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využití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konvenčních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letadel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kapacitně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omezen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zejména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z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důvodu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vysoké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nákladovosti</w:t>
                      </w:r>
                      <w:proofErr w:type="spellEnd"/>
                      <w:r w:rsidRPr="00FF03A5"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  <w:t>.</w:t>
                      </w:r>
                    </w:p>
                    <w:p w:rsidR="007F29BE" w:rsidRPr="007F29BE" w:rsidRDefault="007F29BE" w:rsidP="007F29BE">
                      <w:pPr>
                        <w:ind w:right="250"/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440BA025" wp14:editId="0D0B8283">
                <wp:simplePos x="0" y="0"/>
                <wp:positionH relativeFrom="column">
                  <wp:posOffset>-714375</wp:posOffset>
                </wp:positionH>
                <wp:positionV relativeFrom="paragraph">
                  <wp:posOffset>197485</wp:posOffset>
                </wp:positionV>
                <wp:extent cx="3429000" cy="3133725"/>
                <wp:effectExtent l="0" t="0" r="0" b="9525"/>
                <wp:wrapTopAndBottom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3133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830" w:rsidRPr="00FF03A5" w:rsidRDefault="007F29BE" w:rsidP="00FF03A5">
                            <w:pPr>
                              <w:pStyle w:val="Default"/>
                              <w:spacing w:line="276" w:lineRule="auto"/>
                              <w:ind w:right="250"/>
                              <w:jc w:val="both"/>
                              <w:rPr>
                                <w:rFonts w:ascii="Open Sans" w:hAnsi="Open Sans" w:cs="Open Sans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FF03A5">
                              <w:t>Technologie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rapidně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postupují</w:t>
                            </w:r>
                            <w:proofErr w:type="spellEnd"/>
                            <w:r w:rsidRPr="00FF03A5">
                              <w:t xml:space="preserve"> a </w:t>
                            </w:r>
                            <w:proofErr w:type="spellStart"/>
                            <w:r w:rsidRPr="00FF03A5">
                              <w:t>nabízejí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nebývalá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řešení</w:t>
                            </w:r>
                            <w:proofErr w:type="spellEnd"/>
                            <w:r w:rsidRPr="00FF03A5">
                              <w:t xml:space="preserve"> a </w:t>
                            </w:r>
                            <w:proofErr w:type="spellStart"/>
                            <w:r w:rsidRPr="00FF03A5">
                              <w:t>způsoby</w:t>
                            </w:r>
                            <w:proofErr w:type="spellEnd"/>
                            <w:r w:rsidRPr="00FF03A5">
                              <w:t xml:space="preserve">, </w:t>
                            </w:r>
                            <w:proofErr w:type="spellStart"/>
                            <w:r w:rsidRPr="00FF03A5">
                              <w:t>jak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čelit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starým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výzvám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prakticky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ve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všech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oblastech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lidské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činnosti</w:t>
                            </w:r>
                            <w:proofErr w:type="spellEnd"/>
                            <w:r w:rsidRPr="00FF03A5">
                              <w:t xml:space="preserve">. </w:t>
                            </w:r>
                            <w:proofErr w:type="spellStart"/>
                            <w:r w:rsidRPr="00FF03A5">
                              <w:t>Způsob</w:t>
                            </w:r>
                            <w:proofErr w:type="spellEnd"/>
                            <w:r w:rsidRPr="00FF03A5">
                              <w:t xml:space="preserve">, </w:t>
                            </w:r>
                            <w:proofErr w:type="spellStart"/>
                            <w:r w:rsidRPr="00FF03A5">
                              <w:t>jakým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byly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organizovány</w:t>
                            </w:r>
                            <w:proofErr w:type="spellEnd"/>
                            <w:r w:rsidRPr="00FF03A5">
                              <w:t xml:space="preserve"> a </w:t>
                            </w:r>
                            <w:proofErr w:type="spellStart"/>
                            <w:r w:rsidRPr="00FF03A5">
                              <w:t>prováděny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zemědělské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činnosti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byl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vždy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předmětem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neustálého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vývoje</w:t>
                            </w:r>
                            <w:proofErr w:type="spellEnd"/>
                            <w:r w:rsidRPr="00FF03A5">
                              <w:t xml:space="preserve">, s </w:t>
                            </w:r>
                            <w:proofErr w:type="spellStart"/>
                            <w:r w:rsidRPr="00FF03A5">
                              <w:t>velkým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pokrokem</w:t>
                            </w:r>
                            <w:proofErr w:type="spellEnd"/>
                            <w:r w:rsidRPr="00FF03A5">
                              <w:t xml:space="preserve"> v </w:t>
                            </w:r>
                            <w:proofErr w:type="spellStart"/>
                            <w:r w:rsidRPr="00FF03A5">
                              <w:t>oblasti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inženýrství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gramStart"/>
                            <w:r w:rsidRPr="00FF03A5">
                              <w:t>a</w:t>
                            </w:r>
                            <w:proofErr w:type="gram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agronomie</w:t>
                            </w:r>
                            <w:proofErr w:type="spellEnd"/>
                            <w:r w:rsidRPr="00FF03A5">
                              <w:t xml:space="preserve">, </w:t>
                            </w:r>
                            <w:proofErr w:type="spellStart"/>
                            <w:r w:rsidRPr="00FF03A5">
                              <w:t>který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významně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zvýšil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efektivitu</w:t>
                            </w:r>
                            <w:proofErr w:type="spellEnd"/>
                            <w:r w:rsidRPr="00FF03A5">
                              <w:t xml:space="preserve">, </w:t>
                            </w:r>
                            <w:proofErr w:type="spellStart"/>
                            <w:r w:rsidRPr="00FF03A5">
                              <w:t>kvalitu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úrody</w:t>
                            </w:r>
                            <w:proofErr w:type="spellEnd"/>
                            <w:r w:rsidRPr="00FF03A5">
                              <w:t xml:space="preserve"> a </w:t>
                            </w:r>
                            <w:proofErr w:type="spellStart"/>
                            <w:r w:rsidRPr="00FF03A5">
                              <w:t>podporu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rPr>
                                <w:rFonts w:hint="eastAsia"/>
                              </w:rPr>
                              <w:t>logistiky</w:t>
                            </w:r>
                            <w:proofErr w:type="spellEnd"/>
                            <w:r w:rsidRPr="00FF03A5">
                              <w:t xml:space="preserve">. I </w:t>
                            </w:r>
                            <w:proofErr w:type="spellStart"/>
                            <w:r w:rsidRPr="00FF03A5">
                              <w:t>dnes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zůstává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výzvou</w:t>
                            </w:r>
                            <w:proofErr w:type="spellEnd"/>
                            <w:r w:rsidRPr="00FF03A5">
                              <w:t xml:space="preserve"> pro </w:t>
                            </w:r>
                            <w:proofErr w:type="spellStart"/>
                            <w:r w:rsidRPr="00FF03A5">
                              <w:t>všechny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strany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zahrnuté</w:t>
                            </w:r>
                            <w:proofErr w:type="spellEnd"/>
                            <w:r w:rsidRPr="00FF03A5">
                              <w:t xml:space="preserve"> v </w:t>
                            </w:r>
                            <w:proofErr w:type="spellStart"/>
                            <w:r w:rsidRPr="00FF03A5">
                              <w:t>procesu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zemědělské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produkce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umožnit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rostoucímu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počtu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zemědělských</w:t>
                            </w:r>
                            <w:proofErr w:type="spellEnd"/>
                            <w:r w:rsidRPr="00FF03A5">
                              <w:t xml:space="preserve"> MSP </w:t>
                            </w:r>
                            <w:proofErr w:type="spellStart"/>
                            <w:r w:rsidRPr="00FF03A5">
                              <w:t>přijmout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inovativní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techniky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vyvinuté</w:t>
                            </w:r>
                            <w:proofErr w:type="spellEnd"/>
                            <w:r w:rsidRPr="00FF03A5">
                              <w:t xml:space="preserve"> pro </w:t>
                            </w:r>
                            <w:proofErr w:type="spellStart"/>
                            <w:r w:rsidRPr="00FF03A5">
                              <w:t>konkurenceschopné</w:t>
                            </w:r>
                            <w:proofErr w:type="spellEnd"/>
                            <w:r w:rsidRPr="00FF03A5">
                              <w:t xml:space="preserve"> a </w:t>
                            </w:r>
                            <w:proofErr w:type="spellStart"/>
                            <w:r w:rsidRPr="00FF03A5">
                              <w:t>samoudržitelné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využívání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půdy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skrze</w:t>
                            </w:r>
                            <w:proofErr w:type="spellEnd"/>
                            <w:r w:rsidRPr="00FF03A5">
                              <w:t xml:space="preserve"> </w:t>
                            </w:r>
                            <w:proofErr w:type="spellStart"/>
                            <w:r w:rsidRPr="00FF03A5">
                              <w:t>efektivní</w:t>
                            </w:r>
                            <w:proofErr w:type="spellEnd"/>
                            <w:r w:rsidRPr="00FF03A5">
                              <w:t xml:space="preserve"> monitoring</w:t>
                            </w:r>
                            <w:r w:rsidRPr="00FF03A5">
                              <w:t xml:space="preserve">. </w:t>
                            </w:r>
                          </w:p>
                          <w:p w:rsidR="000D74FD" w:rsidRDefault="007F29BE"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0BA025" id="_x0000_s1033" type="#_x0000_t202" style="position:absolute;margin-left:-56.25pt;margin-top:15.55pt;width:270pt;height:246.7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" stroked="f" strokeweight="2.25pt">
                <v:stroke dashstyle="3 1"/>
                <v:textbox>
                  <w:txbxContent>
                    <w:p w:rsidR="00D15830" w:rsidRPr="00FF03A5" w:rsidRDefault="007F29BE" w:rsidP="00FF03A5">
                      <w:pPr>
                        <w:pStyle w:val="Default"/>
                        <w:spacing w:line="276" w:lineRule="auto"/>
                        <w:ind w:right="250"/>
                        <w:jc w:val="both"/>
                        <w:rPr>
                          <w:rFonts w:ascii="Open Sans" w:hAnsi="Open Sans" w:cs="Open Sans"/>
                          <w:sz w:val="18"/>
                          <w:szCs w:val="18"/>
                        </w:rPr>
                      </w:pPr>
                      <w:proofErr w:type="spellStart"/>
                      <w:r w:rsidRPr="00FF03A5">
                        <w:t>Technologie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rapidně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postupují</w:t>
                      </w:r>
                      <w:proofErr w:type="spellEnd"/>
                      <w:r w:rsidRPr="00FF03A5">
                        <w:t xml:space="preserve"> a </w:t>
                      </w:r>
                      <w:proofErr w:type="spellStart"/>
                      <w:r w:rsidRPr="00FF03A5">
                        <w:t>nabízejí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nebývalá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řešení</w:t>
                      </w:r>
                      <w:proofErr w:type="spellEnd"/>
                      <w:r w:rsidRPr="00FF03A5">
                        <w:t xml:space="preserve"> a </w:t>
                      </w:r>
                      <w:proofErr w:type="spellStart"/>
                      <w:r w:rsidRPr="00FF03A5">
                        <w:t>způsoby</w:t>
                      </w:r>
                      <w:proofErr w:type="spellEnd"/>
                      <w:r w:rsidRPr="00FF03A5">
                        <w:t xml:space="preserve">, </w:t>
                      </w:r>
                      <w:proofErr w:type="spellStart"/>
                      <w:r w:rsidRPr="00FF03A5">
                        <w:t>jak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čelit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starým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výzvám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prakticky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ve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všech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oblastech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lidské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činnosti</w:t>
                      </w:r>
                      <w:proofErr w:type="spellEnd"/>
                      <w:r w:rsidRPr="00FF03A5">
                        <w:t xml:space="preserve">. </w:t>
                      </w:r>
                      <w:proofErr w:type="spellStart"/>
                      <w:r w:rsidRPr="00FF03A5">
                        <w:t>Způsob</w:t>
                      </w:r>
                      <w:proofErr w:type="spellEnd"/>
                      <w:r w:rsidRPr="00FF03A5">
                        <w:t xml:space="preserve">, </w:t>
                      </w:r>
                      <w:proofErr w:type="spellStart"/>
                      <w:r w:rsidRPr="00FF03A5">
                        <w:t>jakým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byly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organizovány</w:t>
                      </w:r>
                      <w:proofErr w:type="spellEnd"/>
                      <w:r w:rsidRPr="00FF03A5">
                        <w:t xml:space="preserve"> a </w:t>
                      </w:r>
                      <w:proofErr w:type="spellStart"/>
                      <w:r w:rsidRPr="00FF03A5">
                        <w:t>prováděny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zemědělské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činnosti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byl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vždy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předmětem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neustálého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vývoje</w:t>
                      </w:r>
                      <w:proofErr w:type="spellEnd"/>
                      <w:r w:rsidRPr="00FF03A5">
                        <w:t xml:space="preserve">, s </w:t>
                      </w:r>
                      <w:proofErr w:type="spellStart"/>
                      <w:r w:rsidRPr="00FF03A5">
                        <w:t>velkým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pokrokem</w:t>
                      </w:r>
                      <w:proofErr w:type="spellEnd"/>
                      <w:r w:rsidRPr="00FF03A5">
                        <w:t xml:space="preserve"> v </w:t>
                      </w:r>
                      <w:proofErr w:type="spellStart"/>
                      <w:r w:rsidRPr="00FF03A5">
                        <w:t>oblasti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inženýrství</w:t>
                      </w:r>
                      <w:proofErr w:type="spellEnd"/>
                      <w:r w:rsidRPr="00FF03A5">
                        <w:t xml:space="preserve"> </w:t>
                      </w:r>
                      <w:proofErr w:type="gramStart"/>
                      <w:r w:rsidRPr="00FF03A5">
                        <w:t>a</w:t>
                      </w:r>
                      <w:proofErr w:type="gramEnd"/>
                      <w:r w:rsidRPr="00FF03A5">
                        <w:t xml:space="preserve"> </w:t>
                      </w:r>
                      <w:proofErr w:type="spellStart"/>
                      <w:r w:rsidRPr="00FF03A5">
                        <w:t>agronomie</w:t>
                      </w:r>
                      <w:proofErr w:type="spellEnd"/>
                      <w:r w:rsidRPr="00FF03A5">
                        <w:t xml:space="preserve">, </w:t>
                      </w:r>
                      <w:proofErr w:type="spellStart"/>
                      <w:r w:rsidRPr="00FF03A5">
                        <w:t>který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významně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zvýšil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efektivitu</w:t>
                      </w:r>
                      <w:proofErr w:type="spellEnd"/>
                      <w:r w:rsidRPr="00FF03A5">
                        <w:t xml:space="preserve">, </w:t>
                      </w:r>
                      <w:proofErr w:type="spellStart"/>
                      <w:r w:rsidRPr="00FF03A5">
                        <w:t>kvalitu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úrody</w:t>
                      </w:r>
                      <w:proofErr w:type="spellEnd"/>
                      <w:r w:rsidRPr="00FF03A5">
                        <w:t xml:space="preserve"> a </w:t>
                      </w:r>
                      <w:proofErr w:type="spellStart"/>
                      <w:r w:rsidRPr="00FF03A5">
                        <w:t>podporu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rPr>
                          <w:rFonts w:hint="eastAsia"/>
                        </w:rPr>
                        <w:t>logistiky</w:t>
                      </w:r>
                      <w:proofErr w:type="spellEnd"/>
                      <w:r w:rsidRPr="00FF03A5">
                        <w:t xml:space="preserve">. I </w:t>
                      </w:r>
                      <w:proofErr w:type="spellStart"/>
                      <w:r w:rsidRPr="00FF03A5">
                        <w:t>dnes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zůstává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výzvou</w:t>
                      </w:r>
                      <w:proofErr w:type="spellEnd"/>
                      <w:r w:rsidRPr="00FF03A5">
                        <w:t xml:space="preserve"> pro </w:t>
                      </w:r>
                      <w:proofErr w:type="spellStart"/>
                      <w:r w:rsidRPr="00FF03A5">
                        <w:t>všechny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strany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zahrnuté</w:t>
                      </w:r>
                      <w:proofErr w:type="spellEnd"/>
                      <w:r w:rsidRPr="00FF03A5">
                        <w:t xml:space="preserve"> v </w:t>
                      </w:r>
                      <w:proofErr w:type="spellStart"/>
                      <w:r w:rsidRPr="00FF03A5">
                        <w:t>procesu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zemědělské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produkce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umožnit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rostoucímu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počtu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zemědělských</w:t>
                      </w:r>
                      <w:proofErr w:type="spellEnd"/>
                      <w:r w:rsidRPr="00FF03A5">
                        <w:t xml:space="preserve"> MSP </w:t>
                      </w:r>
                      <w:proofErr w:type="spellStart"/>
                      <w:r w:rsidRPr="00FF03A5">
                        <w:t>přijmout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inovativní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techniky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vyvinuté</w:t>
                      </w:r>
                      <w:proofErr w:type="spellEnd"/>
                      <w:r w:rsidRPr="00FF03A5">
                        <w:t xml:space="preserve"> pro </w:t>
                      </w:r>
                      <w:proofErr w:type="spellStart"/>
                      <w:r w:rsidRPr="00FF03A5">
                        <w:t>konkurenceschopné</w:t>
                      </w:r>
                      <w:proofErr w:type="spellEnd"/>
                      <w:r w:rsidRPr="00FF03A5">
                        <w:t xml:space="preserve"> a </w:t>
                      </w:r>
                      <w:proofErr w:type="spellStart"/>
                      <w:r w:rsidRPr="00FF03A5">
                        <w:t>samoudržitelné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využívání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půdy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skrze</w:t>
                      </w:r>
                      <w:proofErr w:type="spellEnd"/>
                      <w:r w:rsidRPr="00FF03A5">
                        <w:t xml:space="preserve"> </w:t>
                      </w:r>
                      <w:proofErr w:type="spellStart"/>
                      <w:r w:rsidRPr="00FF03A5">
                        <w:t>efektivní</w:t>
                      </w:r>
                      <w:proofErr w:type="spellEnd"/>
                      <w:r w:rsidRPr="00FF03A5">
                        <w:t xml:space="preserve"> monitoring</w:t>
                      </w:r>
                      <w:r w:rsidRPr="00FF03A5">
                        <w:t xml:space="preserve">. </w:t>
                      </w:r>
                    </w:p>
                    <w:p w:rsidR="000D74FD" w:rsidRDefault="007F29BE">
                      <w:r>
                        <w:t>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7F29BE" w:rsidRPr="00453146">
        <w:rPr>
          <w:lang w:val="cs-CZ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1158240</wp:posOffset>
            </wp:positionH>
            <wp:positionV relativeFrom="paragraph">
              <wp:posOffset>212090</wp:posOffset>
            </wp:positionV>
            <wp:extent cx="5274945" cy="3945890"/>
            <wp:effectExtent l="0" t="0" r="1905" b="0"/>
            <wp:wrapNone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945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D74FD" w:rsidRPr="00453146" w:rsidRDefault="000D74FD" w:rsidP="00CC395E">
      <w:pPr>
        <w:pStyle w:val="Default"/>
        <w:jc w:val="both"/>
        <w:rPr>
          <w:rFonts w:ascii="Open Sans" w:hAnsi="Open Sans" w:cs="Open Sans"/>
          <w:sz w:val="22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2"/>
          <w:szCs w:val="22"/>
          <w:lang w:val="cs-CZ"/>
        </w:rPr>
      </w:pPr>
      <w:r w:rsidRPr="00453146">
        <w:rPr>
          <w:rFonts w:ascii="Open Sans" w:hAnsi="Open Sans" w:cs="Open Sans"/>
          <w:sz w:val="22"/>
          <w:szCs w:val="22"/>
          <w:lang w:val="cs-CZ"/>
        </w:rPr>
        <w:lastRenderedPageBreak/>
        <w:t xml:space="preserve"> </w:t>
      </w: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5E52A4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28169753" wp14:editId="05B806F3">
                <wp:simplePos x="0" y="0"/>
                <wp:positionH relativeFrom="column">
                  <wp:posOffset>2533650</wp:posOffset>
                </wp:positionH>
                <wp:positionV relativeFrom="paragraph">
                  <wp:posOffset>215900</wp:posOffset>
                </wp:positionV>
                <wp:extent cx="3630295" cy="3324225"/>
                <wp:effectExtent l="19050" t="19050" r="27305" b="28575"/>
                <wp:wrapTopAndBottom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0295" cy="3324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ACE3E9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03A5" w:rsidRPr="005E52A4" w:rsidRDefault="00FF03A5" w:rsidP="00FF03A5">
                            <w:pPr>
                              <w:jc w:val="both"/>
                              <w:rPr>
                                <w:sz w:val="22"/>
                              </w:rPr>
                            </w:pP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Rozšíření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infrastruktury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pro „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precizní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5E52A4">
                              <w:rPr>
                                <w:sz w:val="22"/>
                              </w:rPr>
                              <w:t>zemědělství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>“ (</w:t>
                            </w:r>
                            <w:proofErr w:type="spellStart"/>
                            <w:proofErr w:type="gramEnd"/>
                            <w:r w:rsidRPr="005E52A4">
                              <w:rPr>
                                <w:sz w:val="22"/>
                              </w:rPr>
                              <w:t>drony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IoT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zemědělství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)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vyžaduje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opatření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která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venkovským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oblastem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mnohdy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schází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jako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např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.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přístup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k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informačním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zdrojům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možnostem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tréninku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technická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podpora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gramStart"/>
                            <w:r w:rsidRPr="005E52A4">
                              <w:rPr>
                                <w:sz w:val="22"/>
                              </w:rPr>
                              <w:t>a</w:t>
                            </w:r>
                            <w:proofErr w:type="gram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expertíza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kapitál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pro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investice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do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technologií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. Aby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zemědělství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dohnalo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to, co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zameškalo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mohlo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zůstat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součástí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technologicky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intenzivního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sektoru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který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těží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z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technologických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možností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21.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století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je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jasné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že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bude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zapotřebí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společného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úsilí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spolupráce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na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poli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plánování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. Ale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výsledek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by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měl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být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odměnou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pro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všechny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od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farmářů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po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spotřebitele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přes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rozvojové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instituce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venkova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jejichž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mandát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velí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plánovat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s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přihlédnutím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k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ekonomické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gramStart"/>
                            <w:r w:rsidRPr="005E52A4">
                              <w:rPr>
                                <w:sz w:val="22"/>
                              </w:rPr>
                              <w:t>a</w:t>
                            </w:r>
                            <w:proofErr w:type="gram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environmentální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samoudržitelnosti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.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Nezapomeňte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sledovat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další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strategické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věstníky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INNOGROW,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které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poskytnou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další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zdroje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týkající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se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technologických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investic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a „</w:t>
                            </w:r>
                            <w:proofErr w:type="gramStart"/>
                            <w:r w:rsidRPr="005E52A4">
                              <w:rPr>
                                <w:sz w:val="22"/>
                              </w:rPr>
                              <w:t xml:space="preserve">smart“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rozvoje</w:t>
                            </w:r>
                            <w:proofErr w:type="spellEnd"/>
                            <w:proofErr w:type="gram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venkova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>!</w:t>
                            </w:r>
                          </w:p>
                          <w:p w:rsidR="00FF03A5" w:rsidRPr="00FF03A5" w:rsidRDefault="00FF03A5" w:rsidP="00FF03A5">
                            <w:pPr>
                              <w:ind w:right="250"/>
                              <w:jc w:val="both"/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69753" id="_x0000_s1034" type="#_x0000_t202" style="position:absolute;left:0;text-align:left;margin-left:199.5pt;margin-top:17pt;width:285.85pt;height:261.7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" strokecolor="#ace3e9" strokeweight="2.25pt">
                <v:stroke dashstyle="3 1"/>
                <v:textbox>
                  <w:txbxContent>
                    <w:p w:rsidR="00FF03A5" w:rsidRPr="005E52A4" w:rsidRDefault="00FF03A5" w:rsidP="00FF03A5">
                      <w:pPr>
                        <w:jc w:val="both"/>
                        <w:rPr>
                          <w:sz w:val="22"/>
                        </w:rPr>
                      </w:pPr>
                      <w:proofErr w:type="spellStart"/>
                      <w:r w:rsidRPr="005E52A4">
                        <w:rPr>
                          <w:sz w:val="22"/>
                        </w:rPr>
                        <w:t>Rozšíření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infrastruktury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pro „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precizní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proofErr w:type="gramStart"/>
                      <w:r w:rsidRPr="005E52A4">
                        <w:rPr>
                          <w:sz w:val="22"/>
                        </w:rPr>
                        <w:t>zemědělství</w:t>
                      </w:r>
                      <w:proofErr w:type="spellEnd"/>
                      <w:r w:rsidRPr="005E52A4">
                        <w:rPr>
                          <w:sz w:val="22"/>
                        </w:rPr>
                        <w:t>“ (</w:t>
                      </w:r>
                      <w:proofErr w:type="spellStart"/>
                      <w:proofErr w:type="gramEnd"/>
                      <w:r w:rsidRPr="005E52A4">
                        <w:rPr>
                          <w:sz w:val="22"/>
                        </w:rPr>
                        <w:t>drony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IoT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zemědělství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)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vyžaduje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opatření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která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venkovským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oblastem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mnohdy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schází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jako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např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.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přístup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k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informačním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zdrojům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možnostem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tréninku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technická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podpora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gramStart"/>
                      <w:r w:rsidRPr="005E52A4">
                        <w:rPr>
                          <w:sz w:val="22"/>
                        </w:rPr>
                        <w:t>a</w:t>
                      </w:r>
                      <w:proofErr w:type="gram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expertíza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kapitál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pro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investice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do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technologií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. Aby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zemědělství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dohnalo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to, co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zameškalo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mohlo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zůstat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součástí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technologicky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intenzivního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sektoru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který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těží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z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technologických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možností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21.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století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je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jasné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že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bude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zapotřebí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společného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úsilí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spolupráce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na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poli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plánování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. Ale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výsledek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by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měl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být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odměnou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pro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všechny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od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farmářů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po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spotřebitele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přes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rozvojové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instituce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venkova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jejichž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mandát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velí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plánovat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s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přihlédnutím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k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ekonomické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gramStart"/>
                      <w:r w:rsidRPr="005E52A4">
                        <w:rPr>
                          <w:sz w:val="22"/>
                        </w:rPr>
                        <w:t>a</w:t>
                      </w:r>
                      <w:proofErr w:type="gram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environmentální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samoudržitelnosti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.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Nezapomeňte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sledovat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další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strategické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věstníky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INNOGROW,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které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poskytnou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další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zdroje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týkající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se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technologických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investic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a „</w:t>
                      </w:r>
                      <w:proofErr w:type="gramStart"/>
                      <w:r w:rsidRPr="005E52A4">
                        <w:rPr>
                          <w:sz w:val="22"/>
                        </w:rPr>
                        <w:t xml:space="preserve">smart“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rozvoje</w:t>
                      </w:r>
                      <w:proofErr w:type="spellEnd"/>
                      <w:proofErr w:type="gram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venkova</w:t>
                      </w:r>
                      <w:proofErr w:type="spellEnd"/>
                      <w:r w:rsidRPr="005E52A4">
                        <w:rPr>
                          <w:sz w:val="22"/>
                        </w:rPr>
                        <w:t>!</w:t>
                      </w:r>
                    </w:p>
                    <w:p w:rsidR="00FF03A5" w:rsidRPr="00FF03A5" w:rsidRDefault="00FF03A5" w:rsidP="00FF03A5">
                      <w:pPr>
                        <w:ind w:right="250"/>
                        <w:jc w:val="both"/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453146">
        <w:rPr>
          <w:lang w:val="cs-CZ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-1866900</wp:posOffset>
            </wp:positionH>
            <wp:positionV relativeFrom="paragraph">
              <wp:posOffset>215900</wp:posOffset>
            </wp:positionV>
            <wp:extent cx="5906810" cy="3324225"/>
            <wp:effectExtent l="0" t="0" r="0" b="0"/>
            <wp:wrapNone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81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52A4" w:rsidRPr="00453146" w:rsidRDefault="005E52A4" w:rsidP="005E52A4">
      <w:pPr>
        <w:ind w:left="-1134"/>
        <w:rPr>
          <w:b/>
          <w:sz w:val="56"/>
          <w:lang w:val="cs-CZ"/>
        </w:rPr>
      </w:pP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74D1C909" wp14:editId="2F1A43CC">
                <wp:simplePos x="0" y="0"/>
                <wp:positionH relativeFrom="column">
                  <wp:posOffset>-790575</wp:posOffset>
                </wp:positionH>
                <wp:positionV relativeFrom="paragraph">
                  <wp:posOffset>580390</wp:posOffset>
                </wp:positionV>
                <wp:extent cx="7010400" cy="3790950"/>
                <wp:effectExtent l="0" t="0" r="0" b="0"/>
                <wp:wrapTopAndBottom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0400" cy="3790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52A4" w:rsidRPr="005E52A4" w:rsidRDefault="005E52A4" w:rsidP="005E52A4">
                            <w:pPr>
                              <w:jc w:val="both"/>
                              <w:rPr>
                                <w:sz w:val="22"/>
                              </w:rPr>
                            </w:pP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Když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přijde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na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mysl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slovo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„</w:t>
                            </w:r>
                            <w:proofErr w:type="spellStart"/>
                            <w:proofErr w:type="gramStart"/>
                            <w:r w:rsidRPr="005E52A4">
                              <w:rPr>
                                <w:sz w:val="22"/>
                              </w:rPr>
                              <w:t>inovace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>“</w:t>
                            </w:r>
                            <w:proofErr w:type="gram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většinou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se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nám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vybaví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výjimečné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nevšední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situace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kreativita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nebo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geniální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vynálezci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produkty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jejichž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inovativnost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může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být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dále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přenášena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šířena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.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Prostřednictvím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projektu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INNOGROW se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zainteresované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strany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učí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jak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přistupovat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k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inovacím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novými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způsoby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jak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je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uchopit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jak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podporovat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skutečnou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inovaci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skrze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management,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syntézu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spolupráci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postupné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když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často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náročné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převedení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modelů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do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praxe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.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Inovace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jako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taková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bývá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nepřenosná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ale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podmínky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pro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inovaci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mohou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být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dále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upravovány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vylepšovány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podporovány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>.</w:t>
                            </w:r>
                          </w:p>
                          <w:p w:rsidR="005E52A4" w:rsidRPr="005E52A4" w:rsidRDefault="005E52A4" w:rsidP="005E52A4">
                            <w:pPr>
                              <w:jc w:val="both"/>
                              <w:rPr>
                                <w:sz w:val="22"/>
                              </w:rPr>
                            </w:pP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Inovace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se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rodí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u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lidí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v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terénu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kteří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čelí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reálným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problémům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mají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okamžité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potřeby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stanovují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ambiciózní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cíle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.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Inovace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bývá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velice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zřídka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dílem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génia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jednotlivce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často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je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naopak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výsledkem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spolupráce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výměny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expertíz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řešení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problémů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vzniklých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na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uživatelském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konci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procesu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.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Místo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čekání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na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to,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až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se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inovace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odněkud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náhodně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vynoří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nebo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nastane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vlivem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hypermoderních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opatření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existují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pragmatické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způsoby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řízení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u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kterých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je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inovace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záležitostí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dobrého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plánování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efektivní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komunikace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gramStart"/>
                            <w:r w:rsidRPr="005E52A4">
                              <w:rPr>
                                <w:sz w:val="22"/>
                              </w:rPr>
                              <w:t>a</w:t>
                            </w:r>
                            <w:proofErr w:type="gram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institucionální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podpory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>.</w:t>
                            </w:r>
                          </w:p>
                          <w:p w:rsidR="005E52A4" w:rsidRPr="005E52A4" w:rsidRDefault="005E52A4" w:rsidP="005E52A4">
                            <w:pPr>
                              <w:jc w:val="both"/>
                              <w:rPr>
                                <w:sz w:val="22"/>
                              </w:rPr>
                            </w:pP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Partneři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gramStart"/>
                            <w:r w:rsidRPr="005E52A4">
                              <w:rPr>
                                <w:sz w:val="22"/>
                              </w:rPr>
                              <w:t>a</w:t>
                            </w:r>
                            <w:proofErr w:type="gram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osoby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zainteresované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v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projektu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INNOGROW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důkladně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probrali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všechny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detaily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na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základě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dat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sesbíraných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z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dotazníků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distribuovaných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v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partnerských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regionech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(viz.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Strategický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věstník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4).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Jednotlivé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pozitivní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aspekty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možné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bariéry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vztahu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k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inovacím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tak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jak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byly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reportovány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účastnickými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MSP, se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sbíhají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výše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uvedených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stanoviscích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a to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zejména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že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inovací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(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pozvednutí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kvality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) je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možné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dosáhnout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pokud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jsou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splněny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některé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podmínky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.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Těmi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nejzákladnějšími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předpoklady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je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přístup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ke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znalostem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technickým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expertízám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trénink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možnost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najmout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kvalitní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technicky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zdatný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personál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financování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podpora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při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zavádění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nových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postupů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a v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neposlední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řadě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platformy pro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efektivní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5E52A4">
                              <w:rPr>
                                <w:sz w:val="22"/>
                              </w:rPr>
                              <w:t>spolupráci</w:t>
                            </w:r>
                            <w:proofErr w:type="spellEnd"/>
                            <w:r w:rsidRPr="005E52A4">
                              <w:rPr>
                                <w:sz w:val="22"/>
                              </w:rPr>
                              <w:t>.</w:t>
                            </w:r>
                          </w:p>
                          <w:p w:rsidR="005E52A4" w:rsidRPr="00FF03A5" w:rsidRDefault="005E52A4" w:rsidP="005E52A4">
                            <w:pPr>
                              <w:ind w:right="250"/>
                              <w:jc w:val="both"/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1C909" id="_x0000_s1035" type="#_x0000_t202" style="position:absolute;left:0;text-align:left;margin-left:-62.25pt;margin-top:45.7pt;width:552pt;height:298.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" stroked="f" strokeweight="2.25pt">
                <v:stroke dashstyle="3 1"/>
                <v:textbox>
                  <w:txbxContent>
                    <w:p w:rsidR="005E52A4" w:rsidRPr="005E52A4" w:rsidRDefault="005E52A4" w:rsidP="005E52A4">
                      <w:pPr>
                        <w:jc w:val="both"/>
                        <w:rPr>
                          <w:sz w:val="22"/>
                        </w:rPr>
                      </w:pPr>
                      <w:proofErr w:type="spellStart"/>
                      <w:r w:rsidRPr="005E52A4">
                        <w:rPr>
                          <w:sz w:val="22"/>
                        </w:rPr>
                        <w:t>Když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přijde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na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mysl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slovo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„</w:t>
                      </w:r>
                      <w:proofErr w:type="spellStart"/>
                      <w:proofErr w:type="gramStart"/>
                      <w:r w:rsidRPr="005E52A4">
                        <w:rPr>
                          <w:sz w:val="22"/>
                        </w:rPr>
                        <w:t>inovace</w:t>
                      </w:r>
                      <w:proofErr w:type="spellEnd"/>
                      <w:r w:rsidRPr="005E52A4">
                        <w:rPr>
                          <w:sz w:val="22"/>
                        </w:rPr>
                        <w:t>“</w:t>
                      </w:r>
                      <w:proofErr w:type="gram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většinou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se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nám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vybaví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výjimečné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nevšední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situace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kreativita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nebo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geniální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vynálezci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produkty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jejichž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inovativnost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může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být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dále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přenášena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šířena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.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Prostřednictvím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projektu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INNOGROW se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zainteresované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strany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učí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jak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přistupovat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k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inovacím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novými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způsoby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jak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je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uchopit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jak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podporovat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skutečnou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inovaci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skrze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management,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syntézu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spolupráci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postupné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když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často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náročné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převedení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modelů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do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praxe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.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Inovace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jako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taková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bývá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nepřenosná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ale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podmínky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pro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inovaci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mohou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být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dále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upravovány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vylepšovány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podporovány</w:t>
                      </w:r>
                      <w:proofErr w:type="spellEnd"/>
                      <w:r w:rsidRPr="005E52A4">
                        <w:rPr>
                          <w:sz w:val="22"/>
                        </w:rPr>
                        <w:t>.</w:t>
                      </w:r>
                    </w:p>
                    <w:p w:rsidR="005E52A4" w:rsidRPr="005E52A4" w:rsidRDefault="005E52A4" w:rsidP="005E52A4">
                      <w:pPr>
                        <w:jc w:val="both"/>
                        <w:rPr>
                          <w:sz w:val="22"/>
                        </w:rPr>
                      </w:pPr>
                      <w:proofErr w:type="spellStart"/>
                      <w:r w:rsidRPr="005E52A4">
                        <w:rPr>
                          <w:sz w:val="22"/>
                        </w:rPr>
                        <w:t>Inovace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se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rodí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u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lidí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v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terénu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kteří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čelí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reálným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problémům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mají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okamžité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potřeby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stanovují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ambiciózní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cíle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.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Inovace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bývá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velice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zřídka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dílem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génia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jednotlivce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často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je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naopak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výsledkem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spolupráce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výměny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expertíz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řešení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problémů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vzniklých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na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uživatelském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konci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procesu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.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Místo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čekání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na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to,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až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se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inovace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odněkud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náhodně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vynoří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nebo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nastane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vlivem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hypermoderních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opatření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existují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pragmatické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způsoby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řízení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u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kterých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je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inovace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záležitostí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dobrého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plánování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efektivní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komunikace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gramStart"/>
                      <w:r w:rsidRPr="005E52A4">
                        <w:rPr>
                          <w:sz w:val="22"/>
                        </w:rPr>
                        <w:t>a</w:t>
                      </w:r>
                      <w:proofErr w:type="gram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institucionální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podpory</w:t>
                      </w:r>
                      <w:proofErr w:type="spellEnd"/>
                      <w:r w:rsidRPr="005E52A4">
                        <w:rPr>
                          <w:sz w:val="22"/>
                        </w:rPr>
                        <w:t>.</w:t>
                      </w:r>
                    </w:p>
                    <w:p w:rsidR="005E52A4" w:rsidRPr="005E52A4" w:rsidRDefault="005E52A4" w:rsidP="005E52A4">
                      <w:pPr>
                        <w:jc w:val="both"/>
                        <w:rPr>
                          <w:sz w:val="22"/>
                        </w:rPr>
                      </w:pPr>
                      <w:proofErr w:type="spellStart"/>
                      <w:r w:rsidRPr="005E52A4">
                        <w:rPr>
                          <w:sz w:val="22"/>
                        </w:rPr>
                        <w:t>Partneři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gramStart"/>
                      <w:r w:rsidRPr="005E52A4">
                        <w:rPr>
                          <w:sz w:val="22"/>
                        </w:rPr>
                        <w:t>a</w:t>
                      </w:r>
                      <w:proofErr w:type="gram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osoby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zainteresované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v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projektu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INNOGROW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důkladně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probrali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všechny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detaily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na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základě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dat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sesbíraných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z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dotazníků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distribuovaných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v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partnerských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regionech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(viz.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Strategický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věstník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4).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Jednotlivé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pozitivní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aspekty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možné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bariéry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vztahu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k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inovacím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tak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jak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byly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reportovány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účastnickými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MSP, se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sbíhají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výše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uvedených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stanoviscích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a to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zejména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že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inovací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(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pozvednutí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kvality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) je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možné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dosáhnout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pokud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jsou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splněny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některé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podmínky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.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Těmi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nejzákladnějšími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předpoklady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je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přístup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ke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znalostem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technickým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expertízám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trénink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možnost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najmout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kvalitní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technicky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zdatný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personál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financování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podpora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při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zavádění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nových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postupů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a v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neposlední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řadě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platformy pro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efektivní</w:t>
                      </w:r>
                      <w:proofErr w:type="spellEnd"/>
                      <w:r w:rsidRPr="005E52A4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5E52A4">
                        <w:rPr>
                          <w:sz w:val="22"/>
                        </w:rPr>
                        <w:t>spolupráci</w:t>
                      </w:r>
                      <w:proofErr w:type="spellEnd"/>
                      <w:r w:rsidRPr="005E52A4">
                        <w:rPr>
                          <w:sz w:val="22"/>
                        </w:rPr>
                        <w:t>.</w:t>
                      </w:r>
                    </w:p>
                    <w:p w:rsidR="005E52A4" w:rsidRPr="00FF03A5" w:rsidRDefault="005E52A4" w:rsidP="005E52A4">
                      <w:pPr>
                        <w:ind w:right="250"/>
                        <w:jc w:val="both"/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453146">
        <w:rPr>
          <w:b/>
          <w:sz w:val="56"/>
          <w:lang w:val="cs-CZ"/>
        </w:rPr>
        <w:t>Management inovací</w:t>
      </w: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5E52A4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  <w:r w:rsidRPr="00453146">
        <w:rPr>
          <w:lang w:val="cs-CZ"/>
        </w:rPr>
        <w:drawing>
          <wp:anchor distT="0" distB="0" distL="114300" distR="114300" simplePos="0" relativeHeight="251721728" behindDoc="0" locked="0" layoutInCell="1" allowOverlap="1" wp14:anchorId="06C4A6F5">
            <wp:simplePos x="0" y="0"/>
            <wp:positionH relativeFrom="column">
              <wp:posOffset>-1164590</wp:posOffset>
            </wp:positionH>
            <wp:positionV relativeFrom="paragraph">
              <wp:posOffset>212725</wp:posOffset>
            </wp:positionV>
            <wp:extent cx="7597831" cy="5153025"/>
            <wp:effectExtent l="0" t="0" r="3175" b="0"/>
            <wp:wrapNone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831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C509E3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7C617B6D" wp14:editId="42C910B7">
                <wp:simplePos x="0" y="0"/>
                <wp:positionH relativeFrom="column">
                  <wp:posOffset>-285750</wp:posOffset>
                </wp:positionH>
                <wp:positionV relativeFrom="margin">
                  <wp:posOffset>1233170</wp:posOffset>
                </wp:positionV>
                <wp:extent cx="4086225" cy="3257550"/>
                <wp:effectExtent l="0" t="0" r="9525" b="0"/>
                <wp:wrapThrough wrapText="bothSides">
                  <wp:wrapPolygon edited="0">
                    <wp:start x="0" y="0"/>
                    <wp:lineTo x="0" y="21474"/>
                    <wp:lineTo x="21550" y="21474"/>
                    <wp:lineTo x="21550" y="0"/>
                    <wp:lineTo x="0" y="0"/>
                  </wp:wrapPolygon>
                </wp:wrapThrough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6225" cy="3257550"/>
                        </a:xfrm>
                        <a:prstGeom prst="rect">
                          <a:avLst/>
                        </a:prstGeom>
                        <a:solidFill>
                          <a:srgbClr val="F2F2F2">
                            <a:alpha val="67059"/>
                          </a:srgbClr>
                        </a:solidFill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09E3" w:rsidRDefault="00C509E3" w:rsidP="00C509E3">
                            <w:pPr>
                              <w:jc w:val="center"/>
                              <w:rPr>
                                <w:b/>
                                <w:sz w:val="56"/>
                              </w:rPr>
                            </w:pPr>
                            <w:proofErr w:type="spellStart"/>
                            <w:r w:rsidRPr="00C509E3">
                              <w:rPr>
                                <w:b/>
                                <w:sz w:val="56"/>
                              </w:rPr>
                              <w:t>Inovační</w:t>
                            </w:r>
                            <w:proofErr w:type="spellEnd"/>
                            <w:r w:rsidRPr="00C509E3">
                              <w:rPr>
                                <w:b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b/>
                                <w:sz w:val="56"/>
                              </w:rPr>
                              <w:t>agentury</w:t>
                            </w:r>
                            <w:proofErr w:type="spellEnd"/>
                          </w:p>
                          <w:p w:rsidR="00C509E3" w:rsidRPr="00C509E3" w:rsidRDefault="00C509E3" w:rsidP="00C509E3">
                            <w:pPr>
                              <w:jc w:val="center"/>
                              <w:rPr>
                                <w:b/>
                                <w:sz w:val="6"/>
                              </w:rPr>
                            </w:pPr>
                          </w:p>
                          <w:p w:rsidR="00C509E3" w:rsidRPr="00C509E3" w:rsidRDefault="00C509E3" w:rsidP="00C509E3">
                            <w:pPr>
                              <w:ind w:left="1560" w:hanging="567"/>
                              <w:rPr>
                                <w:sz w:val="22"/>
                              </w:rPr>
                            </w:pP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Indikativní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služby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mohou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zahrnovat</w:t>
                            </w:r>
                            <w:proofErr w:type="spellEnd"/>
                          </w:p>
                          <w:p w:rsidR="00C509E3" w:rsidRPr="00C509E3" w:rsidRDefault="00C509E3" w:rsidP="00C509E3">
                            <w:pPr>
                              <w:pStyle w:val="Odstavecseseznamem"/>
                              <w:numPr>
                                <w:ilvl w:val="0"/>
                                <w:numId w:val="14"/>
                              </w:numPr>
                              <w:spacing w:line="360" w:lineRule="auto"/>
                              <w:ind w:left="1560" w:hanging="567"/>
                              <w:rPr>
                                <w:sz w:val="24"/>
                              </w:rPr>
                            </w:pPr>
                            <w:proofErr w:type="spellStart"/>
                            <w:r w:rsidRPr="00C509E3">
                              <w:rPr>
                                <w:sz w:val="24"/>
                              </w:rPr>
                              <w:t>Inovační</w:t>
                            </w:r>
                            <w:proofErr w:type="spellEnd"/>
                            <w:r w:rsidRPr="00C509E3"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4"/>
                              </w:rPr>
                              <w:t>průzkumy</w:t>
                            </w:r>
                            <w:proofErr w:type="spellEnd"/>
                            <w:r w:rsidRPr="00C509E3">
                              <w:rPr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509E3">
                              <w:rPr>
                                <w:sz w:val="24"/>
                              </w:rPr>
                              <w:t>a</w:t>
                            </w:r>
                            <w:proofErr w:type="gramEnd"/>
                            <w:r w:rsidRPr="00C509E3"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4"/>
                              </w:rPr>
                              <w:t>audity</w:t>
                            </w:r>
                            <w:proofErr w:type="spellEnd"/>
                          </w:p>
                          <w:p w:rsidR="00C509E3" w:rsidRPr="00C509E3" w:rsidRDefault="00C509E3" w:rsidP="00C509E3">
                            <w:pPr>
                              <w:pStyle w:val="Odstavecseseznamem"/>
                              <w:numPr>
                                <w:ilvl w:val="0"/>
                                <w:numId w:val="14"/>
                              </w:numPr>
                              <w:spacing w:line="360" w:lineRule="auto"/>
                              <w:ind w:left="1560" w:hanging="567"/>
                              <w:rPr>
                                <w:sz w:val="24"/>
                              </w:rPr>
                            </w:pPr>
                            <w:proofErr w:type="spellStart"/>
                            <w:r w:rsidRPr="00C509E3">
                              <w:rPr>
                                <w:rFonts w:eastAsia="Liberation Serif" w:cs="Liberation Serif"/>
                                <w:sz w:val="24"/>
                              </w:rPr>
                              <w:t>Obchodní</w:t>
                            </w:r>
                            <w:proofErr w:type="spellEnd"/>
                            <w:r w:rsidRPr="00C509E3">
                              <w:rPr>
                                <w:rFonts w:eastAsia="Liberation Serif" w:cs="Liberation Serif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rFonts w:eastAsia="Liberation Serif" w:cs="Liberation Serif"/>
                                <w:sz w:val="24"/>
                              </w:rPr>
                              <w:t>plánování</w:t>
                            </w:r>
                            <w:proofErr w:type="spellEnd"/>
                            <w:r w:rsidRPr="00C509E3">
                              <w:rPr>
                                <w:rFonts w:eastAsia="Liberation Serif" w:cs="Liberation Serif"/>
                                <w:sz w:val="24"/>
                              </w:rPr>
                              <w:t xml:space="preserve"> </w:t>
                            </w:r>
                            <w:r w:rsidRPr="00C509E3">
                              <w:rPr>
                                <w:sz w:val="24"/>
                              </w:rPr>
                              <w:t xml:space="preserve">&amp; </w:t>
                            </w:r>
                            <w:proofErr w:type="spellStart"/>
                            <w:r w:rsidRPr="00C509E3">
                              <w:rPr>
                                <w:sz w:val="24"/>
                              </w:rPr>
                              <w:t>studie</w:t>
                            </w:r>
                            <w:proofErr w:type="spellEnd"/>
                            <w:r w:rsidRPr="00C509E3"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4"/>
                              </w:rPr>
                              <w:t>proveditelnosti</w:t>
                            </w:r>
                            <w:proofErr w:type="spellEnd"/>
                          </w:p>
                          <w:p w:rsidR="00C509E3" w:rsidRPr="00C509E3" w:rsidRDefault="00C509E3" w:rsidP="00C509E3">
                            <w:pPr>
                              <w:pStyle w:val="Odstavecseseznamem"/>
                              <w:numPr>
                                <w:ilvl w:val="0"/>
                                <w:numId w:val="14"/>
                              </w:numPr>
                              <w:spacing w:line="360" w:lineRule="auto"/>
                              <w:ind w:left="1560" w:hanging="567"/>
                              <w:rPr>
                                <w:sz w:val="24"/>
                              </w:rPr>
                            </w:pPr>
                            <w:proofErr w:type="spellStart"/>
                            <w:r w:rsidRPr="00C509E3">
                              <w:rPr>
                                <w:rFonts w:eastAsia="Liberation Serif" w:cs="Liberation Serif"/>
                                <w:sz w:val="24"/>
                              </w:rPr>
                              <w:t>Konzultace</w:t>
                            </w:r>
                            <w:proofErr w:type="spellEnd"/>
                            <w:r w:rsidRPr="00C509E3">
                              <w:rPr>
                                <w:rFonts w:eastAsia="Liberation Serif" w:cs="Liberation Serif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rFonts w:eastAsia="Liberation Serif" w:cs="Liberation Serif"/>
                                <w:sz w:val="24"/>
                              </w:rPr>
                              <w:t>při</w:t>
                            </w:r>
                            <w:proofErr w:type="spellEnd"/>
                            <w:r w:rsidRPr="00C509E3">
                              <w:rPr>
                                <w:rFonts w:eastAsia="Liberation Serif" w:cs="Liberation Serif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rFonts w:eastAsia="Liberation Serif" w:cs="Liberation Serif"/>
                                <w:sz w:val="24"/>
                              </w:rPr>
                              <w:t>zavádění</w:t>
                            </w:r>
                            <w:proofErr w:type="spellEnd"/>
                          </w:p>
                          <w:p w:rsidR="00C509E3" w:rsidRPr="00C509E3" w:rsidRDefault="00C509E3" w:rsidP="00C509E3">
                            <w:pPr>
                              <w:pStyle w:val="Odstavecseseznamem"/>
                              <w:numPr>
                                <w:ilvl w:val="0"/>
                                <w:numId w:val="14"/>
                              </w:numPr>
                              <w:spacing w:line="360" w:lineRule="auto"/>
                              <w:ind w:left="1560" w:hanging="567"/>
                              <w:rPr>
                                <w:sz w:val="24"/>
                              </w:rPr>
                            </w:pPr>
                            <w:proofErr w:type="spellStart"/>
                            <w:r w:rsidRPr="00C509E3">
                              <w:rPr>
                                <w:sz w:val="24"/>
                              </w:rPr>
                              <w:t>Trénink</w:t>
                            </w:r>
                            <w:proofErr w:type="spellEnd"/>
                            <w:r w:rsidRPr="00C509E3">
                              <w:rPr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509E3">
                              <w:rPr>
                                <w:sz w:val="24"/>
                              </w:rPr>
                              <w:t>koučování</w:t>
                            </w:r>
                            <w:proofErr w:type="spellEnd"/>
                            <w:r w:rsidRPr="00C509E3">
                              <w:rPr>
                                <w:sz w:val="24"/>
                              </w:rPr>
                              <w:t xml:space="preserve"> &amp; mentoring</w:t>
                            </w:r>
                          </w:p>
                          <w:p w:rsidR="00C509E3" w:rsidRPr="00C509E3" w:rsidRDefault="00C509E3" w:rsidP="00C509E3">
                            <w:pPr>
                              <w:pStyle w:val="Odstavecseseznamem"/>
                              <w:numPr>
                                <w:ilvl w:val="0"/>
                                <w:numId w:val="14"/>
                              </w:numPr>
                              <w:spacing w:line="360" w:lineRule="auto"/>
                              <w:ind w:left="1560" w:hanging="567"/>
                              <w:rPr>
                                <w:sz w:val="24"/>
                              </w:rPr>
                            </w:pPr>
                            <w:proofErr w:type="spellStart"/>
                            <w:r w:rsidRPr="00C509E3">
                              <w:rPr>
                                <w:sz w:val="24"/>
                              </w:rPr>
                              <w:t>Inovační</w:t>
                            </w:r>
                            <w:proofErr w:type="spellEnd"/>
                            <w:r w:rsidRPr="00C509E3">
                              <w:rPr>
                                <w:sz w:val="24"/>
                              </w:rPr>
                              <w:t xml:space="preserve"> marketing</w:t>
                            </w:r>
                          </w:p>
                          <w:p w:rsidR="00C509E3" w:rsidRPr="00C509E3" w:rsidRDefault="00C509E3" w:rsidP="00C509E3">
                            <w:pPr>
                              <w:pStyle w:val="Odstavecseseznamem"/>
                              <w:numPr>
                                <w:ilvl w:val="0"/>
                                <w:numId w:val="14"/>
                              </w:numPr>
                              <w:spacing w:line="360" w:lineRule="auto"/>
                              <w:ind w:left="1560" w:hanging="567"/>
                              <w:rPr>
                                <w:sz w:val="24"/>
                              </w:rPr>
                            </w:pPr>
                            <w:r w:rsidRPr="00C509E3">
                              <w:rPr>
                                <w:sz w:val="24"/>
                              </w:rPr>
                              <w:t>Cluster management</w:t>
                            </w:r>
                          </w:p>
                          <w:p w:rsidR="00C509E3" w:rsidRPr="003C2B84" w:rsidRDefault="00C509E3" w:rsidP="00C509E3">
                            <w:pPr>
                              <w:rPr>
                                <w:b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617B6D" id="_x0000_s1036" type="#_x0000_t202" style="position:absolute;left:0;text-align:left;margin-left:-22.5pt;margin-top:97.1pt;width:321.75pt;height:256.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" fillcolor="#f2f2f2" stroked="f" strokeweight="2.25pt">
                <v:fill opacity="43947f"/>
                <v:stroke dashstyle="3 1"/>
                <v:textbox>
                  <w:txbxContent>
                    <w:p w:rsidR="00C509E3" w:rsidRDefault="00C509E3" w:rsidP="00C509E3">
                      <w:pPr>
                        <w:jc w:val="center"/>
                        <w:rPr>
                          <w:b/>
                          <w:sz w:val="56"/>
                        </w:rPr>
                      </w:pPr>
                      <w:proofErr w:type="spellStart"/>
                      <w:r w:rsidRPr="00C509E3">
                        <w:rPr>
                          <w:b/>
                          <w:sz w:val="56"/>
                        </w:rPr>
                        <w:t>Inovační</w:t>
                      </w:r>
                      <w:proofErr w:type="spellEnd"/>
                      <w:r w:rsidRPr="00C509E3">
                        <w:rPr>
                          <w:b/>
                          <w:sz w:val="56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b/>
                          <w:sz w:val="56"/>
                        </w:rPr>
                        <w:t>agentury</w:t>
                      </w:r>
                      <w:proofErr w:type="spellEnd"/>
                    </w:p>
                    <w:p w:rsidR="00C509E3" w:rsidRPr="00C509E3" w:rsidRDefault="00C509E3" w:rsidP="00C509E3">
                      <w:pPr>
                        <w:jc w:val="center"/>
                        <w:rPr>
                          <w:b/>
                          <w:sz w:val="6"/>
                        </w:rPr>
                      </w:pPr>
                    </w:p>
                    <w:p w:rsidR="00C509E3" w:rsidRPr="00C509E3" w:rsidRDefault="00C509E3" w:rsidP="00C509E3">
                      <w:pPr>
                        <w:ind w:left="1560" w:hanging="567"/>
                        <w:rPr>
                          <w:sz w:val="22"/>
                        </w:rPr>
                      </w:pPr>
                      <w:proofErr w:type="spellStart"/>
                      <w:r w:rsidRPr="00C509E3">
                        <w:rPr>
                          <w:sz w:val="22"/>
                        </w:rPr>
                        <w:t>Indikativní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služby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mohou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zahrnovat</w:t>
                      </w:r>
                      <w:proofErr w:type="spellEnd"/>
                    </w:p>
                    <w:p w:rsidR="00C509E3" w:rsidRPr="00C509E3" w:rsidRDefault="00C509E3" w:rsidP="00C509E3">
                      <w:pPr>
                        <w:pStyle w:val="Odstavecseseznamem"/>
                        <w:numPr>
                          <w:ilvl w:val="0"/>
                          <w:numId w:val="14"/>
                        </w:numPr>
                        <w:spacing w:line="360" w:lineRule="auto"/>
                        <w:ind w:left="1560" w:hanging="567"/>
                        <w:rPr>
                          <w:sz w:val="24"/>
                        </w:rPr>
                      </w:pPr>
                      <w:proofErr w:type="spellStart"/>
                      <w:r w:rsidRPr="00C509E3">
                        <w:rPr>
                          <w:sz w:val="24"/>
                        </w:rPr>
                        <w:t>Inovační</w:t>
                      </w:r>
                      <w:proofErr w:type="spellEnd"/>
                      <w:r w:rsidRPr="00C509E3"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4"/>
                        </w:rPr>
                        <w:t>průzkumy</w:t>
                      </w:r>
                      <w:proofErr w:type="spellEnd"/>
                      <w:r w:rsidRPr="00C509E3">
                        <w:rPr>
                          <w:sz w:val="24"/>
                        </w:rPr>
                        <w:t xml:space="preserve"> </w:t>
                      </w:r>
                      <w:proofErr w:type="gramStart"/>
                      <w:r w:rsidRPr="00C509E3">
                        <w:rPr>
                          <w:sz w:val="24"/>
                        </w:rPr>
                        <w:t>a</w:t>
                      </w:r>
                      <w:proofErr w:type="gramEnd"/>
                      <w:r w:rsidRPr="00C509E3"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4"/>
                        </w:rPr>
                        <w:t>audity</w:t>
                      </w:r>
                      <w:proofErr w:type="spellEnd"/>
                    </w:p>
                    <w:p w:rsidR="00C509E3" w:rsidRPr="00C509E3" w:rsidRDefault="00C509E3" w:rsidP="00C509E3">
                      <w:pPr>
                        <w:pStyle w:val="Odstavecseseznamem"/>
                        <w:numPr>
                          <w:ilvl w:val="0"/>
                          <w:numId w:val="14"/>
                        </w:numPr>
                        <w:spacing w:line="360" w:lineRule="auto"/>
                        <w:ind w:left="1560" w:hanging="567"/>
                        <w:rPr>
                          <w:sz w:val="24"/>
                        </w:rPr>
                      </w:pPr>
                      <w:proofErr w:type="spellStart"/>
                      <w:r w:rsidRPr="00C509E3">
                        <w:rPr>
                          <w:rFonts w:eastAsia="Liberation Serif" w:cs="Liberation Serif"/>
                          <w:sz w:val="24"/>
                        </w:rPr>
                        <w:t>Obchodní</w:t>
                      </w:r>
                      <w:proofErr w:type="spellEnd"/>
                      <w:r w:rsidRPr="00C509E3">
                        <w:rPr>
                          <w:rFonts w:eastAsia="Liberation Serif" w:cs="Liberation Serif"/>
                          <w:sz w:val="24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rFonts w:eastAsia="Liberation Serif" w:cs="Liberation Serif"/>
                          <w:sz w:val="24"/>
                        </w:rPr>
                        <w:t>plánování</w:t>
                      </w:r>
                      <w:proofErr w:type="spellEnd"/>
                      <w:r w:rsidRPr="00C509E3">
                        <w:rPr>
                          <w:rFonts w:eastAsia="Liberation Serif" w:cs="Liberation Serif"/>
                          <w:sz w:val="24"/>
                        </w:rPr>
                        <w:t xml:space="preserve"> </w:t>
                      </w:r>
                      <w:r w:rsidRPr="00C509E3">
                        <w:rPr>
                          <w:sz w:val="24"/>
                        </w:rPr>
                        <w:t xml:space="preserve">&amp; </w:t>
                      </w:r>
                      <w:proofErr w:type="spellStart"/>
                      <w:r w:rsidRPr="00C509E3">
                        <w:rPr>
                          <w:sz w:val="24"/>
                        </w:rPr>
                        <w:t>studie</w:t>
                      </w:r>
                      <w:proofErr w:type="spellEnd"/>
                      <w:r w:rsidRPr="00C509E3"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4"/>
                        </w:rPr>
                        <w:t>proveditelnosti</w:t>
                      </w:r>
                      <w:proofErr w:type="spellEnd"/>
                    </w:p>
                    <w:p w:rsidR="00C509E3" w:rsidRPr="00C509E3" w:rsidRDefault="00C509E3" w:rsidP="00C509E3">
                      <w:pPr>
                        <w:pStyle w:val="Odstavecseseznamem"/>
                        <w:numPr>
                          <w:ilvl w:val="0"/>
                          <w:numId w:val="14"/>
                        </w:numPr>
                        <w:spacing w:line="360" w:lineRule="auto"/>
                        <w:ind w:left="1560" w:hanging="567"/>
                        <w:rPr>
                          <w:sz w:val="24"/>
                        </w:rPr>
                      </w:pPr>
                      <w:proofErr w:type="spellStart"/>
                      <w:r w:rsidRPr="00C509E3">
                        <w:rPr>
                          <w:rFonts w:eastAsia="Liberation Serif" w:cs="Liberation Serif"/>
                          <w:sz w:val="24"/>
                        </w:rPr>
                        <w:t>Konzultace</w:t>
                      </w:r>
                      <w:proofErr w:type="spellEnd"/>
                      <w:r w:rsidRPr="00C509E3">
                        <w:rPr>
                          <w:rFonts w:eastAsia="Liberation Serif" w:cs="Liberation Serif"/>
                          <w:sz w:val="24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rFonts w:eastAsia="Liberation Serif" w:cs="Liberation Serif"/>
                          <w:sz w:val="24"/>
                        </w:rPr>
                        <w:t>při</w:t>
                      </w:r>
                      <w:proofErr w:type="spellEnd"/>
                      <w:r w:rsidRPr="00C509E3">
                        <w:rPr>
                          <w:rFonts w:eastAsia="Liberation Serif" w:cs="Liberation Serif"/>
                          <w:sz w:val="24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rFonts w:eastAsia="Liberation Serif" w:cs="Liberation Serif"/>
                          <w:sz w:val="24"/>
                        </w:rPr>
                        <w:t>zavádění</w:t>
                      </w:r>
                      <w:proofErr w:type="spellEnd"/>
                    </w:p>
                    <w:p w:rsidR="00C509E3" w:rsidRPr="00C509E3" w:rsidRDefault="00C509E3" w:rsidP="00C509E3">
                      <w:pPr>
                        <w:pStyle w:val="Odstavecseseznamem"/>
                        <w:numPr>
                          <w:ilvl w:val="0"/>
                          <w:numId w:val="14"/>
                        </w:numPr>
                        <w:spacing w:line="360" w:lineRule="auto"/>
                        <w:ind w:left="1560" w:hanging="567"/>
                        <w:rPr>
                          <w:sz w:val="24"/>
                        </w:rPr>
                      </w:pPr>
                      <w:proofErr w:type="spellStart"/>
                      <w:r w:rsidRPr="00C509E3">
                        <w:rPr>
                          <w:sz w:val="24"/>
                        </w:rPr>
                        <w:t>Trénink</w:t>
                      </w:r>
                      <w:proofErr w:type="spellEnd"/>
                      <w:r w:rsidRPr="00C509E3">
                        <w:rPr>
                          <w:sz w:val="24"/>
                        </w:rPr>
                        <w:t xml:space="preserve">, </w:t>
                      </w:r>
                      <w:proofErr w:type="spellStart"/>
                      <w:r w:rsidRPr="00C509E3">
                        <w:rPr>
                          <w:sz w:val="24"/>
                        </w:rPr>
                        <w:t>koučování</w:t>
                      </w:r>
                      <w:proofErr w:type="spellEnd"/>
                      <w:r w:rsidRPr="00C509E3">
                        <w:rPr>
                          <w:sz w:val="24"/>
                        </w:rPr>
                        <w:t xml:space="preserve"> &amp; mentoring</w:t>
                      </w:r>
                    </w:p>
                    <w:p w:rsidR="00C509E3" w:rsidRPr="00C509E3" w:rsidRDefault="00C509E3" w:rsidP="00C509E3">
                      <w:pPr>
                        <w:pStyle w:val="Odstavecseseznamem"/>
                        <w:numPr>
                          <w:ilvl w:val="0"/>
                          <w:numId w:val="14"/>
                        </w:numPr>
                        <w:spacing w:line="360" w:lineRule="auto"/>
                        <w:ind w:left="1560" w:hanging="567"/>
                        <w:rPr>
                          <w:sz w:val="24"/>
                        </w:rPr>
                      </w:pPr>
                      <w:proofErr w:type="spellStart"/>
                      <w:r w:rsidRPr="00C509E3">
                        <w:rPr>
                          <w:sz w:val="24"/>
                        </w:rPr>
                        <w:t>Inovační</w:t>
                      </w:r>
                      <w:proofErr w:type="spellEnd"/>
                      <w:r w:rsidRPr="00C509E3">
                        <w:rPr>
                          <w:sz w:val="24"/>
                        </w:rPr>
                        <w:t xml:space="preserve"> marketing</w:t>
                      </w:r>
                    </w:p>
                    <w:p w:rsidR="00C509E3" w:rsidRPr="00C509E3" w:rsidRDefault="00C509E3" w:rsidP="00C509E3">
                      <w:pPr>
                        <w:pStyle w:val="Odstavecseseznamem"/>
                        <w:numPr>
                          <w:ilvl w:val="0"/>
                          <w:numId w:val="14"/>
                        </w:numPr>
                        <w:spacing w:line="360" w:lineRule="auto"/>
                        <w:ind w:left="1560" w:hanging="567"/>
                        <w:rPr>
                          <w:sz w:val="24"/>
                        </w:rPr>
                      </w:pPr>
                      <w:r w:rsidRPr="00C509E3">
                        <w:rPr>
                          <w:sz w:val="24"/>
                        </w:rPr>
                        <w:t>Cluster management</w:t>
                      </w:r>
                    </w:p>
                    <w:p w:rsidR="00C509E3" w:rsidRPr="003C2B84" w:rsidRDefault="00C509E3" w:rsidP="00C509E3">
                      <w:pPr>
                        <w:rPr>
                          <w:b/>
                          <w:sz w:val="22"/>
                        </w:rPr>
                      </w:pPr>
                    </w:p>
                  </w:txbxContent>
                </v:textbox>
                <w10:wrap type="through" anchory="margin"/>
              </v:shape>
            </w:pict>
          </mc:Fallback>
        </mc:AlternateContent>
      </w: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C509E3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6990FFCF" wp14:editId="7AB2A6AD">
                <wp:simplePos x="0" y="0"/>
                <wp:positionH relativeFrom="column">
                  <wp:posOffset>3076575</wp:posOffset>
                </wp:positionH>
                <wp:positionV relativeFrom="margin">
                  <wp:posOffset>5290820</wp:posOffset>
                </wp:positionV>
                <wp:extent cx="3095625" cy="2219325"/>
                <wp:effectExtent l="0" t="0" r="9525" b="9525"/>
                <wp:wrapThrough wrapText="bothSides">
                  <wp:wrapPolygon edited="0">
                    <wp:start x="0" y="0"/>
                    <wp:lineTo x="0" y="21507"/>
                    <wp:lineTo x="21534" y="21507"/>
                    <wp:lineTo x="21534" y="0"/>
                    <wp:lineTo x="0" y="0"/>
                  </wp:wrapPolygon>
                </wp:wrapThrough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5625" cy="2219325"/>
                        </a:xfrm>
                        <a:prstGeom prst="rect">
                          <a:avLst/>
                        </a:prstGeom>
                        <a:solidFill>
                          <a:srgbClr val="F2F2F2">
                            <a:alpha val="67059"/>
                          </a:srgbClr>
                        </a:solidFill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09E3" w:rsidRPr="00C509E3" w:rsidRDefault="00C509E3" w:rsidP="00C509E3">
                            <w:pPr>
                              <w:rPr>
                                <w:sz w:val="28"/>
                              </w:rPr>
                            </w:pPr>
                            <w:r w:rsidRPr="00C509E3">
                              <w:rPr>
                                <w:sz w:val="28"/>
                              </w:rPr>
                              <w:t xml:space="preserve">MSP </w:t>
                            </w:r>
                            <w:proofErr w:type="spellStart"/>
                            <w:r w:rsidRPr="00C509E3">
                              <w:rPr>
                                <w:sz w:val="28"/>
                              </w:rPr>
                              <w:t>jsou</w:t>
                            </w:r>
                            <w:proofErr w:type="spellEnd"/>
                            <w:r w:rsidRPr="00C509E3">
                              <w:rPr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8"/>
                              </w:rPr>
                              <w:t>páteří</w:t>
                            </w:r>
                            <w:proofErr w:type="spellEnd"/>
                            <w:r w:rsidRPr="00C509E3">
                              <w:rPr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8"/>
                              </w:rPr>
                              <w:t>nefinanční</w:t>
                            </w:r>
                            <w:proofErr w:type="spellEnd"/>
                            <w:r w:rsidRPr="00C509E3">
                              <w:rPr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8"/>
                              </w:rPr>
                              <w:t>ekonomiky</w:t>
                            </w:r>
                            <w:proofErr w:type="spellEnd"/>
                            <w:r w:rsidRPr="00C509E3">
                              <w:rPr>
                                <w:sz w:val="28"/>
                              </w:rPr>
                              <w:t xml:space="preserve"> v </w:t>
                            </w:r>
                            <w:proofErr w:type="spellStart"/>
                            <w:r w:rsidRPr="00C509E3">
                              <w:rPr>
                                <w:sz w:val="28"/>
                              </w:rPr>
                              <w:t>rámci</w:t>
                            </w:r>
                            <w:proofErr w:type="spellEnd"/>
                            <w:r w:rsidRPr="00C509E3">
                              <w:rPr>
                                <w:sz w:val="28"/>
                              </w:rPr>
                              <w:t xml:space="preserve"> EU:</w:t>
                            </w:r>
                          </w:p>
                          <w:p w:rsidR="00C509E3" w:rsidRDefault="00C509E3" w:rsidP="00C509E3"/>
                          <w:p w:rsidR="00C509E3" w:rsidRDefault="00C509E3" w:rsidP="00C509E3">
                            <w:pPr>
                              <w:pStyle w:val="Odstavecseseznamem"/>
                              <w:numPr>
                                <w:ilvl w:val="0"/>
                                <w:numId w:val="15"/>
                              </w:numPr>
                            </w:pPr>
                            <w:proofErr w:type="spellStart"/>
                            <w:r w:rsidRPr="00C509E3">
                              <w:rPr>
                                <w:rFonts w:eastAsia="Liberation Serif" w:cs="Liberation Serif"/>
                              </w:rPr>
                              <w:t>reprezentují</w:t>
                            </w:r>
                            <w:proofErr w:type="spellEnd"/>
                            <w:r w:rsidRPr="00C509E3">
                              <w:rPr>
                                <w:rFonts w:eastAsia="Liberation Serif" w:cs="Liberation Serif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rFonts w:eastAsia="Liberation Serif" w:cs="Liberation Serif"/>
                              </w:rPr>
                              <w:t>zhruba</w:t>
                            </w:r>
                            <w:proofErr w:type="spellEnd"/>
                            <w:r>
                              <w:t xml:space="preserve"> 99.8% </w:t>
                            </w:r>
                            <w:proofErr w:type="spellStart"/>
                            <w:r>
                              <w:t>podniků</w:t>
                            </w:r>
                            <w:proofErr w:type="spellEnd"/>
                            <w:r>
                              <w:t xml:space="preserve"> (</w:t>
                            </w:r>
                            <w:proofErr w:type="spellStart"/>
                            <w:r>
                              <w:t>zhruba</w:t>
                            </w:r>
                            <w:proofErr w:type="spellEnd"/>
                            <w:r>
                              <w:t xml:space="preserve"> </w:t>
                            </w:r>
                            <w:r w:rsidRPr="00C509E3">
                              <w:rPr>
                                <w:b/>
                              </w:rPr>
                              <w:t xml:space="preserve">23.3 </w:t>
                            </w:r>
                            <w:proofErr w:type="spellStart"/>
                            <w:r w:rsidRPr="00C509E3">
                              <w:rPr>
                                <w:b/>
                              </w:rPr>
                              <w:t>milionu</w:t>
                            </w:r>
                            <w:proofErr w:type="spellEnd"/>
                            <w:r w:rsidRPr="00C509E3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b/>
                              </w:rPr>
                              <w:t>firem</w:t>
                            </w:r>
                            <w:proofErr w:type="spellEnd"/>
                            <w:r>
                              <w:t>)</w:t>
                            </w:r>
                          </w:p>
                          <w:p w:rsidR="00C509E3" w:rsidRDefault="00C509E3" w:rsidP="00C509E3">
                            <w:pPr>
                              <w:pStyle w:val="Odstavecseseznamem"/>
                              <w:numPr>
                                <w:ilvl w:val="0"/>
                                <w:numId w:val="15"/>
                              </w:numPr>
                            </w:pPr>
                            <w:proofErr w:type="spellStart"/>
                            <w:r>
                              <w:t>generují</w:t>
                            </w:r>
                            <w:proofErr w:type="spellEnd"/>
                            <w:r>
                              <w:t xml:space="preserve"> </w:t>
                            </w:r>
                            <w:r w:rsidRPr="00C509E3">
                              <w:rPr>
                                <w:b/>
                              </w:rPr>
                              <w:t>57.4%</w:t>
                            </w:r>
                            <w:r>
                              <w:t xml:space="preserve"> z </w:t>
                            </w:r>
                            <w:proofErr w:type="spellStart"/>
                            <w:r w:rsidRPr="00C509E3">
                              <w:rPr>
                                <w:b/>
                              </w:rPr>
                              <w:t>přidané</w:t>
                            </w:r>
                            <w:proofErr w:type="spellEnd"/>
                            <w:r w:rsidRPr="00C509E3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b/>
                              </w:rPr>
                              <w:t>hodnoty</w:t>
                            </w:r>
                            <w:proofErr w:type="spellEnd"/>
                          </w:p>
                          <w:p w:rsidR="00C509E3" w:rsidRDefault="00C509E3" w:rsidP="00C509E3">
                            <w:pPr>
                              <w:pStyle w:val="Odstavecseseznamem"/>
                              <w:numPr>
                                <w:ilvl w:val="0"/>
                                <w:numId w:val="15"/>
                              </w:numPr>
                            </w:pPr>
                            <w:proofErr w:type="spellStart"/>
                            <w:r w:rsidRPr="00C509E3">
                              <w:rPr>
                                <w:rFonts w:eastAsia="Liberation Serif" w:cs="Liberation Serif"/>
                              </w:rPr>
                              <w:t>zaměstnávají</w:t>
                            </w:r>
                            <w:proofErr w:type="spellEnd"/>
                            <w:r w:rsidRPr="00C509E3">
                              <w:rPr>
                                <w:rFonts w:eastAsia="Liberation Serif" w:cs="Liberation Serif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rFonts w:eastAsia="Liberation Serif" w:cs="Liberation Serif"/>
                              </w:rPr>
                              <w:t>více</w:t>
                            </w:r>
                            <w:proofErr w:type="spellEnd"/>
                            <w:r w:rsidRPr="00C509E3">
                              <w:rPr>
                                <w:rFonts w:eastAsia="Liberation Serif" w:cs="Liberation Serif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rFonts w:eastAsia="Liberation Serif" w:cs="Liberation Serif"/>
                              </w:rPr>
                              <w:t>než</w:t>
                            </w:r>
                            <w:proofErr w:type="spellEnd"/>
                            <w:r w:rsidRPr="00C509E3">
                              <w:rPr>
                                <w:rFonts w:eastAsia="Liberation Serif" w:cs="Liberation Serif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rFonts w:eastAsia="Liberation Serif" w:cs="Liberation Serif"/>
                              </w:rPr>
                              <w:t>dvě</w:t>
                            </w:r>
                            <w:proofErr w:type="spellEnd"/>
                            <w:r w:rsidRPr="00C509E3">
                              <w:rPr>
                                <w:rFonts w:eastAsia="Liberation Serif" w:cs="Liberation Serif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rFonts w:eastAsia="Liberation Serif" w:cs="Liberation Serif"/>
                              </w:rPr>
                              <w:t>třetiny</w:t>
                            </w:r>
                            <w:proofErr w:type="spellEnd"/>
                            <w:r w:rsidRPr="00C509E3">
                              <w:rPr>
                                <w:rFonts w:eastAsia="Liberation Serif" w:cs="Liberation Serif"/>
                              </w:rPr>
                              <w:t xml:space="preserve"> </w:t>
                            </w:r>
                            <w:r>
                              <w:t xml:space="preserve">(66.8%) </w:t>
                            </w:r>
                            <w:proofErr w:type="spellStart"/>
                            <w:r>
                              <w:t>celkové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pracovní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síly</w:t>
                            </w:r>
                            <w:proofErr w:type="spellEnd"/>
                            <w:r>
                              <w:t xml:space="preserve"> EU</w:t>
                            </w:r>
                          </w:p>
                          <w:p w:rsidR="00C509E3" w:rsidRPr="003C2B84" w:rsidRDefault="00C509E3" w:rsidP="00C509E3">
                            <w:pPr>
                              <w:rPr>
                                <w:b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90FFCF" id="_x0000_s1037" type="#_x0000_t202" style="position:absolute;left:0;text-align:left;margin-left:242.25pt;margin-top:416.6pt;width:243.75pt;height:174.7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" fillcolor="#f2f2f2" stroked="f" strokeweight="2.25pt">
                <v:fill opacity="43947f"/>
                <v:stroke dashstyle="3 1"/>
                <v:textbox>
                  <w:txbxContent>
                    <w:p w:rsidR="00C509E3" w:rsidRPr="00C509E3" w:rsidRDefault="00C509E3" w:rsidP="00C509E3">
                      <w:pPr>
                        <w:rPr>
                          <w:sz w:val="28"/>
                        </w:rPr>
                      </w:pPr>
                      <w:r w:rsidRPr="00C509E3">
                        <w:rPr>
                          <w:sz w:val="28"/>
                        </w:rPr>
                        <w:t xml:space="preserve">MSP </w:t>
                      </w:r>
                      <w:proofErr w:type="spellStart"/>
                      <w:r w:rsidRPr="00C509E3">
                        <w:rPr>
                          <w:sz w:val="28"/>
                        </w:rPr>
                        <w:t>jsou</w:t>
                      </w:r>
                      <w:proofErr w:type="spellEnd"/>
                      <w:r w:rsidRPr="00C509E3">
                        <w:rPr>
                          <w:sz w:val="28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8"/>
                        </w:rPr>
                        <w:t>páteří</w:t>
                      </w:r>
                      <w:proofErr w:type="spellEnd"/>
                      <w:r w:rsidRPr="00C509E3">
                        <w:rPr>
                          <w:sz w:val="28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8"/>
                        </w:rPr>
                        <w:t>nefinanční</w:t>
                      </w:r>
                      <w:proofErr w:type="spellEnd"/>
                      <w:r w:rsidRPr="00C509E3">
                        <w:rPr>
                          <w:sz w:val="28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8"/>
                        </w:rPr>
                        <w:t>ekonomiky</w:t>
                      </w:r>
                      <w:proofErr w:type="spellEnd"/>
                      <w:r w:rsidRPr="00C509E3">
                        <w:rPr>
                          <w:sz w:val="28"/>
                        </w:rPr>
                        <w:t xml:space="preserve"> v </w:t>
                      </w:r>
                      <w:proofErr w:type="spellStart"/>
                      <w:r w:rsidRPr="00C509E3">
                        <w:rPr>
                          <w:sz w:val="28"/>
                        </w:rPr>
                        <w:t>rámci</w:t>
                      </w:r>
                      <w:proofErr w:type="spellEnd"/>
                      <w:r w:rsidRPr="00C509E3">
                        <w:rPr>
                          <w:sz w:val="28"/>
                        </w:rPr>
                        <w:t xml:space="preserve"> EU:</w:t>
                      </w:r>
                    </w:p>
                    <w:p w:rsidR="00C509E3" w:rsidRDefault="00C509E3" w:rsidP="00C509E3"/>
                    <w:p w:rsidR="00C509E3" w:rsidRDefault="00C509E3" w:rsidP="00C509E3">
                      <w:pPr>
                        <w:pStyle w:val="Odstavecseseznamem"/>
                        <w:numPr>
                          <w:ilvl w:val="0"/>
                          <w:numId w:val="15"/>
                        </w:numPr>
                      </w:pPr>
                      <w:proofErr w:type="spellStart"/>
                      <w:r w:rsidRPr="00C509E3">
                        <w:rPr>
                          <w:rFonts w:eastAsia="Liberation Serif" w:cs="Liberation Serif"/>
                        </w:rPr>
                        <w:t>reprezentují</w:t>
                      </w:r>
                      <w:proofErr w:type="spellEnd"/>
                      <w:r w:rsidRPr="00C509E3">
                        <w:rPr>
                          <w:rFonts w:eastAsia="Liberation Serif" w:cs="Liberation Serif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rFonts w:eastAsia="Liberation Serif" w:cs="Liberation Serif"/>
                        </w:rPr>
                        <w:t>zhruba</w:t>
                      </w:r>
                      <w:proofErr w:type="spellEnd"/>
                      <w:r>
                        <w:t xml:space="preserve"> 99.8% </w:t>
                      </w:r>
                      <w:proofErr w:type="spellStart"/>
                      <w:r>
                        <w:t>podniků</w:t>
                      </w:r>
                      <w:proofErr w:type="spellEnd"/>
                      <w:r>
                        <w:t xml:space="preserve"> (</w:t>
                      </w:r>
                      <w:proofErr w:type="spellStart"/>
                      <w:r>
                        <w:t>zhruba</w:t>
                      </w:r>
                      <w:proofErr w:type="spellEnd"/>
                      <w:r>
                        <w:t xml:space="preserve"> </w:t>
                      </w:r>
                      <w:r w:rsidRPr="00C509E3">
                        <w:rPr>
                          <w:b/>
                        </w:rPr>
                        <w:t xml:space="preserve">23.3 </w:t>
                      </w:r>
                      <w:proofErr w:type="spellStart"/>
                      <w:r w:rsidRPr="00C509E3">
                        <w:rPr>
                          <w:b/>
                        </w:rPr>
                        <w:t>milionu</w:t>
                      </w:r>
                      <w:proofErr w:type="spellEnd"/>
                      <w:r w:rsidRPr="00C509E3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b/>
                        </w:rPr>
                        <w:t>firem</w:t>
                      </w:r>
                      <w:proofErr w:type="spellEnd"/>
                      <w:r>
                        <w:t>)</w:t>
                      </w:r>
                    </w:p>
                    <w:p w:rsidR="00C509E3" w:rsidRDefault="00C509E3" w:rsidP="00C509E3">
                      <w:pPr>
                        <w:pStyle w:val="Odstavecseseznamem"/>
                        <w:numPr>
                          <w:ilvl w:val="0"/>
                          <w:numId w:val="15"/>
                        </w:numPr>
                      </w:pPr>
                      <w:proofErr w:type="spellStart"/>
                      <w:r>
                        <w:t>generují</w:t>
                      </w:r>
                      <w:proofErr w:type="spellEnd"/>
                      <w:r>
                        <w:t xml:space="preserve"> </w:t>
                      </w:r>
                      <w:r w:rsidRPr="00C509E3">
                        <w:rPr>
                          <w:b/>
                        </w:rPr>
                        <w:t>57.4%</w:t>
                      </w:r>
                      <w:r>
                        <w:t xml:space="preserve"> z </w:t>
                      </w:r>
                      <w:proofErr w:type="spellStart"/>
                      <w:r w:rsidRPr="00C509E3">
                        <w:rPr>
                          <w:b/>
                        </w:rPr>
                        <w:t>přidané</w:t>
                      </w:r>
                      <w:proofErr w:type="spellEnd"/>
                      <w:r w:rsidRPr="00C509E3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b/>
                        </w:rPr>
                        <w:t>hodnoty</w:t>
                      </w:r>
                      <w:proofErr w:type="spellEnd"/>
                    </w:p>
                    <w:p w:rsidR="00C509E3" w:rsidRDefault="00C509E3" w:rsidP="00C509E3">
                      <w:pPr>
                        <w:pStyle w:val="Odstavecseseznamem"/>
                        <w:numPr>
                          <w:ilvl w:val="0"/>
                          <w:numId w:val="15"/>
                        </w:numPr>
                      </w:pPr>
                      <w:proofErr w:type="spellStart"/>
                      <w:r w:rsidRPr="00C509E3">
                        <w:rPr>
                          <w:rFonts w:eastAsia="Liberation Serif" w:cs="Liberation Serif"/>
                        </w:rPr>
                        <w:t>zaměstnávají</w:t>
                      </w:r>
                      <w:proofErr w:type="spellEnd"/>
                      <w:r w:rsidRPr="00C509E3">
                        <w:rPr>
                          <w:rFonts w:eastAsia="Liberation Serif" w:cs="Liberation Serif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rFonts w:eastAsia="Liberation Serif" w:cs="Liberation Serif"/>
                        </w:rPr>
                        <w:t>více</w:t>
                      </w:r>
                      <w:proofErr w:type="spellEnd"/>
                      <w:r w:rsidRPr="00C509E3">
                        <w:rPr>
                          <w:rFonts w:eastAsia="Liberation Serif" w:cs="Liberation Serif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rFonts w:eastAsia="Liberation Serif" w:cs="Liberation Serif"/>
                        </w:rPr>
                        <w:t>než</w:t>
                      </w:r>
                      <w:proofErr w:type="spellEnd"/>
                      <w:r w:rsidRPr="00C509E3">
                        <w:rPr>
                          <w:rFonts w:eastAsia="Liberation Serif" w:cs="Liberation Serif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rFonts w:eastAsia="Liberation Serif" w:cs="Liberation Serif"/>
                        </w:rPr>
                        <w:t>dvě</w:t>
                      </w:r>
                      <w:proofErr w:type="spellEnd"/>
                      <w:r w:rsidRPr="00C509E3">
                        <w:rPr>
                          <w:rFonts w:eastAsia="Liberation Serif" w:cs="Liberation Serif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rFonts w:eastAsia="Liberation Serif" w:cs="Liberation Serif"/>
                        </w:rPr>
                        <w:t>třetiny</w:t>
                      </w:r>
                      <w:proofErr w:type="spellEnd"/>
                      <w:r w:rsidRPr="00C509E3">
                        <w:rPr>
                          <w:rFonts w:eastAsia="Liberation Serif" w:cs="Liberation Serif"/>
                        </w:rPr>
                        <w:t xml:space="preserve"> </w:t>
                      </w:r>
                      <w:r>
                        <w:t xml:space="preserve">(66.8%) </w:t>
                      </w:r>
                      <w:proofErr w:type="spellStart"/>
                      <w:r>
                        <w:t>celkové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pracovní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síly</w:t>
                      </w:r>
                      <w:proofErr w:type="spellEnd"/>
                      <w:r>
                        <w:t xml:space="preserve"> EU</w:t>
                      </w:r>
                    </w:p>
                    <w:p w:rsidR="00C509E3" w:rsidRPr="003C2B84" w:rsidRDefault="00C509E3" w:rsidP="00C509E3">
                      <w:pPr>
                        <w:rPr>
                          <w:b/>
                          <w:sz w:val="22"/>
                        </w:rPr>
                      </w:pPr>
                    </w:p>
                  </w:txbxContent>
                </v:textbox>
                <w10:wrap type="through" anchory="margin"/>
              </v:shape>
            </w:pict>
          </mc:Fallback>
        </mc:AlternateContent>
      </w: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D15830" w:rsidRPr="00453146" w:rsidRDefault="00D15830" w:rsidP="00FB4E8A">
      <w:pPr>
        <w:pStyle w:val="Default"/>
        <w:ind w:left="-1170"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FB4E8A" w:rsidRPr="00453146" w:rsidRDefault="00FB4E8A" w:rsidP="00FB4E8A">
      <w:pPr>
        <w:pStyle w:val="Default"/>
        <w:ind w:right="5247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CC395E" w:rsidRPr="00453146" w:rsidRDefault="00CC395E" w:rsidP="00CC395E">
      <w:pPr>
        <w:pStyle w:val="Default"/>
        <w:jc w:val="both"/>
        <w:rPr>
          <w:rFonts w:ascii="Open Sans" w:hAnsi="Open Sans" w:cs="Open Sans"/>
          <w:sz w:val="20"/>
          <w:szCs w:val="22"/>
          <w:lang w:val="cs-CZ"/>
        </w:rPr>
      </w:pPr>
    </w:p>
    <w:p w:rsidR="00CC395E" w:rsidRPr="00453146" w:rsidRDefault="00CC395E" w:rsidP="00CC395E">
      <w:pPr>
        <w:pStyle w:val="Default"/>
        <w:ind w:left="720"/>
        <w:jc w:val="both"/>
        <w:rPr>
          <w:rFonts w:ascii="Open Sans" w:hAnsi="Open Sans" w:cs="Open Sans"/>
          <w:sz w:val="22"/>
          <w:szCs w:val="22"/>
          <w:lang w:val="cs-CZ"/>
        </w:rPr>
      </w:pPr>
    </w:p>
    <w:p w:rsidR="00D15830" w:rsidRPr="00453146" w:rsidRDefault="00D15830" w:rsidP="008706BD">
      <w:pPr>
        <w:autoSpaceDE w:val="0"/>
        <w:autoSpaceDN w:val="0"/>
        <w:adjustRightInd w:val="0"/>
        <w:spacing w:before="0" w:after="0" w:line="240" w:lineRule="auto"/>
        <w:ind w:left="-1166"/>
        <w:rPr>
          <w:rFonts w:ascii="Open Sans" w:hAnsi="Open Sans" w:cs="Open Sans"/>
          <w:b/>
          <w:sz w:val="72"/>
          <w:szCs w:val="23"/>
          <w:lang w:val="cs-CZ"/>
        </w:rPr>
      </w:pPr>
    </w:p>
    <w:p w:rsidR="008706BD" w:rsidRPr="00453146" w:rsidRDefault="00C509E3" w:rsidP="008706BD">
      <w:pPr>
        <w:autoSpaceDE w:val="0"/>
        <w:autoSpaceDN w:val="0"/>
        <w:adjustRightInd w:val="0"/>
        <w:spacing w:before="0" w:after="0" w:line="240" w:lineRule="auto"/>
        <w:ind w:left="-1166"/>
        <w:rPr>
          <w:rFonts w:ascii="Open Sans" w:hAnsi="Open Sans" w:cs="Open Sans"/>
          <w:b/>
          <w:sz w:val="56"/>
          <w:szCs w:val="23"/>
          <w:lang w:val="cs-CZ"/>
        </w:rPr>
      </w:pPr>
      <w:r w:rsidRPr="00453146">
        <w:rPr>
          <w:rFonts w:ascii="Open Sans" w:hAnsi="Open Sans" w:cs="Open Sans"/>
          <w:b/>
          <w:sz w:val="56"/>
          <w:szCs w:val="23"/>
          <w:lang w:val="cs-CZ"/>
        </w:rPr>
        <w:t>Strategické koalice pro MSP?</w:t>
      </w:r>
    </w:p>
    <w:p w:rsidR="002B5E37" w:rsidRPr="00453146" w:rsidRDefault="00C509E3" w:rsidP="002B5E37">
      <w:pPr>
        <w:autoSpaceDE w:val="0"/>
        <w:autoSpaceDN w:val="0"/>
        <w:adjustRightInd w:val="0"/>
        <w:spacing w:before="0" w:after="0" w:line="240" w:lineRule="auto"/>
        <w:ind w:left="-1170"/>
        <w:rPr>
          <w:rFonts w:ascii="Open Sans" w:hAnsi="Open Sans" w:cs="Open Sans"/>
          <w:b/>
          <w:smallCaps/>
          <w:sz w:val="36"/>
          <w:szCs w:val="23"/>
          <w:lang w:val="cs-CZ"/>
        </w:rPr>
      </w:pPr>
      <w:r w:rsidRPr="00453146">
        <w:rPr>
          <w:rFonts w:ascii="Open Sans" w:hAnsi="Open Sans" w:cs="Open Sans"/>
          <w:b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>
                <wp:simplePos x="0" y="0"/>
                <wp:positionH relativeFrom="column">
                  <wp:posOffset>-828675</wp:posOffset>
                </wp:positionH>
                <wp:positionV relativeFrom="paragraph">
                  <wp:posOffset>147320</wp:posOffset>
                </wp:positionV>
                <wp:extent cx="4572000" cy="81915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0" cy="819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09E3" w:rsidRPr="00C509E3" w:rsidRDefault="00C509E3" w:rsidP="00C509E3">
                            <w:pPr>
                              <w:jc w:val="both"/>
                              <w:rPr>
                                <w:sz w:val="22"/>
                              </w:rPr>
                            </w:pP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Strategické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koalice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jsou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u MSP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mnohdy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chápány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jako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zakázané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.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Obzvláště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je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tomu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tak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u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těch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venkovských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zemědělských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.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Přesto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se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ukazují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být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nezbytným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prvkem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pro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zavedení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inovací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do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jednotlivých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obchodních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C509E3">
                              <w:rPr>
                                <w:sz w:val="22"/>
                              </w:rPr>
                              <w:t>modelů</w:t>
                            </w:r>
                            <w:proofErr w:type="spellEnd"/>
                            <w:r w:rsidRPr="00C509E3">
                              <w:rPr>
                                <w:sz w:val="22"/>
                              </w:rPr>
                              <w:t>.</w:t>
                            </w:r>
                          </w:p>
                          <w:p w:rsidR="00BD53D0" w:rsidRPr="003C2B84" w:rsidRDefault="00BD53D0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-65.25pt;margin-top:11.6pt;width:5in;height:64.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" stroked="f">
                <v:textbox>
                  <w:txbxContent>
                    <w:p w:rsidR="00C509E3" w:rsidRPr="00C509E3" w:rsidRDefault="00C509E3" w:rsidP="00C509E3">
                      <w:pPr>
                        <w:jc w:val="both"/>
                        <w:rPr>
                          <w:sz w:val="22"/>
                        </w:rPr>
                      </w:pPr>
                      <w:proofErr w:type="spellStart"/>
                      <w:r w:rsidRPr="00C509E3">
                        <w:rPr>
                          <w:sz w:val="22"/>
                        </w:rPr>
                        <w:t>Strategické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koalice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jsou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u MSP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mnohdy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chápány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jako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zakázané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.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Obzvláště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je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tomu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tak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u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těch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venkovských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zemědělských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.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Přesto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se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ukazují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být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nezbytným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prvkem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pro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zavedení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inovací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do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jednotlivých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obchodních</w:t>
                      </w:r>
                      <w:proofErr w:type="spellEnd"/>
                      <w:r w:rsidRPr="00C509E3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C509E3">
                        <w:rPr>
                          <w:sz w:val="22"/>
                        </w:rPr>
                        <w:t>modelů</w:t>
                      </w:r>
                      <w:proofErr w:type="spellEnd"/>
                      <w:r w:rsidRPr="00C509E3">
                        <w:rPr>
                          <w:sz w:val="22"/>
                        </w:rPr>
                        <w:t>.</w:t>
                      </w:r>
                    </w:p>
                    <w:p w:rsidR="00BD53D0" w:rsidRPr="003C2B84" w:rsidRDefault="00BD53D0">
                      <w:pPr>
                        <w:rPr>
                          <w:sz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706BD" w:rsidRPr="00453146">
        <w:rPr>
          <w:rFonts w:ascii="Open Sans" w:hAnsi="Open Sans" w:cs="Open Sans"/>
          <w:b/>
          <w:smallCaps/>
          <w:sz w:val="36"/>
          <w:szCs w:val="23"/>
          <w:lang w:val="cs-CZ"/>
        </w:rPr>
        <w:t xml:space="preserve"> </w:t>
      </w:r>
    </w:p>
    <w:p w:rsidR="002B5E37" w:rsidRPr="00453146" w:rsidRDefault="002B5E37" w:rsidP="002B5E37">
      <w:pPr>
        <w:autoSpaceDE w:val="0"/>
        <w:autoSpaceDN w:val="0"/>
        <w:adjustRightInd w:val="0"/>
        <w:spacing w:before="0" w:after="0" w:line="240" w:lineRule="auto"/>
        <w:ind w:left="-1170"/>
        <w:rPr>
          <w:rFonts w:ascii="Open Sans" w:hAnsi="Open Sans" w:cs="Open Sans"/>
          <w:b/>
          <w:sz w:val="22"/>
          <w:szCs w:val="22"/>
          <w:lang w:val="cs-CZ"/>
        </w:rPr>
      </w:pPr>
    </w:p>
    <w:p w:rsidR="002B5E37" w:rsidRPr="00453146" w:rsidRDefault="002B5E37" w:rsidP="002B5E37">
      <w:pPr>
        <w:autoSpaceDE w:val="0"/>
        <w:autoSpaceDN w:val="0"/>
        <w:adjustRightInd w:val="0"/>
        <w:spacing w:before="0" w:after="0" w:line="240" w:lineRule="auto"/>
        <w:ind w:left="-1170"/>
        <w:rPr>
          <w:rFonts w:ascii="Open Sans" w:hAnsi="Open Sans" w:cs="Open Sans"/>
          <w:b/>
          <w:sz w:val="22"/>
          <w:szCs w:val="22"/>
          <w:lang w:val="cs-CZ"/>
        </w:rPr>
      </w:pPr>
    </w:p>
    <w:p w:rsidR="002B5E37" w:rsidRPr="00453146" w:rsidRDefault="002B5E37" w:rsidP="002B5E37">
      <w:pPr>
        <w:autoSpaceDE w:val="0"/>
        <w:autoSpaceDN w:val="0"/>
        <w:adjustRightInd w:val="0"/>
        <w:spacing w:before="0" w:after="0" w:line="240" w:lineRule="auto"/>
        <w:ind w:left="-1170"/>
        <w:rPr>
          <w:rFonts w:ascii="Open Sans" w:hAnsi="Open Sans" w:cs="Open Sans"/>
          <w:b/>
          <w:smallCaps/>
          <w:sz w:val="36"/>
          <w:szCs w:val="23"/>
          <w:lang w:val="cs-CZ"/>
        </w:rPr>
      </w:pPr>
    </w:p>
    <w:p w:rsidR="00104716" w:rsidRPr="00453146" w:rsidRDefault="009D407E">
      <w:pPr>
        <w:autoSpaceDE w:val="0"/>
        <w:autoSpaceDN w:val="0"/>
        <w:adjustRightInd w:val="0"/>
        <w:spacing w:before="0" w:after="0" w:line="240" w:lineRule="auto"/>
        <w:rPr>
          <w:rFonts w:ascii="Open Sans" w:eastAsiaTheme="minorHAnsi" w:hAnsi="Open Sans" w:cs="Open Sans"/>
          <w:b/>
          <w:sz w:val="22"/>
          <w:szCs w:val="22"/>
          <w:lang w:val="cs-CZ"/>
        </w:rPr>
      </w:pP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1EF30DEF" wp14:editId="6D6A4624">
                <wp:simplePos x="0" y="0"/>
                <wp:positionH relativeFrom="column">
                  <wp:posOffset>-762000</wp:posOffset>
                </wp:positionH>
                <wp:positionV relativeFrom="margin">
                  <wp:posOffset>2128520</wp:posOffset>
                </wp:positionV>
                <wp:extent cx="3095625" cy="4505325"/>
                <wp:effectExtent l="0" t="0" r="9525" b="9525"/>
                <wp:wrapThrough wrapText="bothSides">
                  <wp:wrapPolygon edited="0">
                    <wp:start x="0" y="0"/>
                    <wp:lineTo x="0" y="21554"/>
                    <wp:lineTo x="21534" y="21554"/>
                    <wp:lineTo x="21534" y="0"/>
                    <wp:lineTo x="0" y="0"/>
                  </wp:wrapPolygon>
                </wp:wrapThrough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5625" cy="4505325"/>
                        </a:xfrm>
                        <a:prstGeom prst="rect">
                          <a:avLst/>
                        </a:prstGeom>
                        <a:solidFill>
                          <a:srgbClr val="F2F2F2">
                            <a:alpha val="67059"/>
                          </a:srgbClr>
                        </a:solidFill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407E" w:rsidRDefault="009D407E" w:rsidP="009D407E">
                            <w:pPr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</w:pPr>
                            <w:proofErr w:type="spellStart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>Zdroje</w:t>
                            </w:r>
                            <w:proofErr w:type="spellEnd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 xml:space="preserve"> pro </w:t>
                            </w:r>
                            <w:proofErr w:type="spellStart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>sdružování</w:t>
                            </w:r>
                            <w:proofErr w:type="spellEnd"/>
                          </w:p>
                          <w:p w:rsidR="009D407E" w:rsidRPr="009D407E" w:rsidRDefault="009D407E" w:rsidP="009D407E">
                            <w:pPr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</w:pPr>
                          </w:p>
                          <w:p w:rsidR="009D407E" w:rsidRDefault="009D407E" w:rsidP="009D407E">
                            <w:pPr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</w:pPr>
                            <w:proofErr w:type="spellStart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>Nákladově</w:t>
                            </w:r>
                            <w:proofErr w:type="spellEnd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>efektivní</w:t>
                            </w:r>
                            <w:proofErr w:type="spellEnd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>operace</w:t>
                            </w:r>
                            <w:proofErr w:type="spellEnd"/>
                          </w:p>
                          <w:p w:rsidR="009D407E" w:rsidRPr="009D407E" w:rsidRDefault="009D407E" w:rsidP="009D407E">
                            <w:pPr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</w:pPr>
                          </w:p>
                          <w:p w:rsidR="009D407E" w:rsidRDefault="009D407E" w:rsidP="009D407E">
                            <w:pPr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</w:pPr>
                            <w:proofErr w:type="spellStart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>Násobení</w:t>
                            </w:r>
                            <w:proofErr w:type="spellEnd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>tržní</w:t>
                            </w:r>
                            <w:proofErr w:type="spellEnd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>síly</w:t>
                            </w:r>
                            <w:proofErr w:type="spellEnd"/>
                          </w:p>
                          <w:p w:rsidR="009D407E" w:rsidRPr="009D407E" w:rsidRDefault="009D407E" w:rsidP="009D407E">
                            <w:pPr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</w:pPr>
                          </w:p>
                          <w:p w:rsidR="009D407E" w:rsidRDefault="009D407E" w:rsidP="009D407E">
                            <w:pPr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</w:pPr>
                            <w:proofErr w:type="spellStart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>Znalosti</w:t>
                            </w:r>
                            <w:proofErr w:type="spellEnd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 xml:space="preserve"> a </w:t>
                            </w:r>
                            <w:proofErr w:type="spellStart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>kapacita</w:t>
                            </w:r>
                            <w:proofErr w:type="spellEnd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>sítě</w:t>
                            </w:r>
                            <w:proofErr w:type="spellEnd"/>
                          </w:p>
                          <w:p w:rsidR="009D407E" w:rsidRPr="009D407E" w:rsidRDefault="009D407E" w:rsidP="009D407E">
                            <w:pPr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</w:pPr>
                          </w:p>
                          <w:p w:rsidR="009D407E" w:rsidRDefault="009D407E" w:rsidP="009D407E">
                            <w:pPr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</w:pPr>
                            <w:proofErr w:type="spellStart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>Sdílení</w:t>
                            </w:r>
                            <w:proofErr w:type="spellEnd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>technologií</w:t>
                            </w:r>
                            <w:proofErr w:type="spellEnd"/>
                          </w:p>
                          <w:p w:rsidR="009D407E" w:rsidRPr="009D407E" w:rsidRDefault="009D407E" w:rsidP="009D407E">
                            <w:pPr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</w:pPr>
                          </w:p>
                          <w:p w:rsidR="009D407E" w:rsidRPr="009D407E" w:rsidRDefault="009D407E" w:rsidP="009D407E">
                            <w:pPr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</w:pPr>
                            <w:proofErr w:type="spellStart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>Rozptýlení</w:t>
                            </w:r>
                            <w:proofErr w:type="spellEnd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b/>
                                <w:color w:val="C45911" w:themeColor="accent2" w:themeShade="BF"/>
                                <w:sz w:val="24"/>
                              </w:rPr>
                              <w:t>rizika</w:t>
                            </w:r>
                            <w:proofErr w:type="spellEnd"/>
                          </w:p>
                          <w:p w:rsidR="009D407E" w:rsidRPr="003C2B84" w:rsidRDefault="009D407E" w:rsidP="009D407E">
                            <w:pPr>
                              <w:rPr>
                                <w:b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30DEF" id="_x0000_s1039" type="#_x0000_t202" style="position:absolute;margin-left:-60pt;margin-top:167.6pt;width:243.75pt;height:354.7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" fillcolor="#f2f2f2" stroked="f" strokeweight="2.25pt">
                <v:fill opacity="43947f"/>
                <v:stroke dashstyle="3 1"/>
                <v:textbox>
                  <w:txbxContent>
                    <w:p w:rsidR="009D407E" w:rsidRDefault="009D407E" w:rsidP="009D407E">
                      <w:pPr>
                        <w:rPr>
                          <w:b/>
                          <w:color w:val="C45911" w:themeColor="accent2" w:themeShade="BF"/>
                          <w:sz w:val="24"/>
                        </w:rPr>
                      </w:pPr>
                      <w:proofErr w:type="spellStart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>Zdroje</w:t>
                      </w:r>
                      <w:proofErr w:type="spellEnd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 xml:space="preserve"> pro </w:t>
                      </w:r>
                      <w:proofErr w:type="spellStart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>sdružování</w:t>
                      </w:r>
                      <w:proofErr w:type="spellEnd"/>
                    </w:p>
                    <w:p w:rsidR="009D407E" w:rsidRPr="009D407E" w:rsidRDefault="009D407E" w:rsidP="009D407E">
                      <w:pPr>
                        <w:rPr>
                          <w:b/>
                          <w:color w:val="C45911" w:themeColor="accent2" w:themeShade="BF"/>
                          <w:sz w:val="24"/>
                        </w:rPr>
                      </w:pPr>
                    </w:p>
                    <w:p w:rsidR="009D407E" w:rsidRDefault="009D407E" w:rsidP="009D407E">
                      <w:pPr>
                        <w:rPr>
                          <w:b/>
                          <w:color w:val="C45911" w:themeColor="accent2" w:themeShade="BF"/>
                          <w:sz w:val="24"/>
                        </w:rPr>
                      </w:pPr>
                      <w:proofErr w:type="spellStart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>Nákladově</w:t>
                      </w:r>
                      <w:proofErr w:type="spellEnd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>efektivní</w:t>
                      </w:r>
                      <w:proofErr w:type="spellEnd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>operace</w:t>
                      </w:r>
                      <w:proofErr w:type="spellEnd"/>
                    </w:p>
                    <w:p w:rsidR="009D407E" w:rsidRPr="009D407E" w:rsidRDefault="009D407E" w:rsidP="009D407E">
                      <w:pPr>
                        <w:rPr>
                          <w:b/>
                          <w:color w:val="C45911" w:themeColor="accent2" w:themeShade="BF"/>
                          <w:sz w:val="24"/>
                        </w:rPr>
                      </w:pPr>
                    </w:p>
                    <w:p w:rsidR="009D407E" w:rsidRDefault="009D407E" w:rsidP="009D407E">
                      <w:pPr>
                        <w:rPr>
                          <w:b/>
                          <w:color w:val="C45911" w:themeColor="accent2" w:themeShade="BF"/>
                          <w:sz w:val="24"/>
                        </w:rPr>
                      </w:pPr>
                      <w:proofErr w:type="spellStart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>Násobení</w:t>
                      </w:r>
                      <w:proofErr w:type="spellEnd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>tržní</w:t>
                      </w:r>
                      <w:proofErr w:type="spellEnd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>síly</w:t>
                      </w:r>
                      <w:proofErr w:type="spellEnd"/>
                    </w:p>
                    <w:p w:rsidR="009D407E" w:rsidRPr="009D407E" w:rsidRDefault="009D407E" w:rsidP="009D407E">
                      <w:pPr>
                        <w:rPr>
                          <w:b/>
                          <w:color w:val="C45911" w:themeColor="accent2" w:themeShade="BF"/>
                          <w:sz w:val="24"/>
                        </w:rPr>
                      </w:pPr>
                    </w:p>
                    <w:p w:rsidR="009D407E" w:rsidRDefault="009D407E" w:rsidP="009D407E">
                      <w:pPr>
                        <w:rPr>
                          <w:b/>
                          <w:color w:val="C45911" w:themeColor="accent2" w:themeShade="BF"/>
                          <w:sz w:val="24"/>
                        </w:rPr>
                      </w:pPr>
                      <w:proofErr w:type="spellStart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>Znalosti</w:t>
                      </w:r>
                      <w:proofErr w:type="spellEnd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 xml:space="preserve"> a </w:t>
                      </w:r>
                      <w:proofErr w:type="spellStart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>kapacita</w:t>
                      </w:r>
                      <w:proofErr w:type="spellEnd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>sítě</w:t>
                      </w:r>
                      <w:proofErr w:type="spellEnd"/>
                    </w:p>
                    <w:p w:rsidR="009D407E" w:rsidRPr="009D407E" w:rsidRDefault="009D407E" w:rsidP="009D407E">
                      <w:pPr>
                        <w:rPr>
                          <w:b/>
                          <w:color w:val="C45911" w:themeColor="accent2" w:themeShade="BF"/>
                          <w:sz w:val="24"/>
                        </w:rPr>
                      </w:pPr>
                    </w:p>
                    <w:p w:rsidR="009D407E" w:rsidRDefault="009D407E" w:rsidP="009D407E">
                      <w:pPr>
                        <w:rPr>
                          <w:b/>
                          <w:color w:val="C45911" w:themeColor="accent2" w:themeShade="BF"/>
                          <w:sz w:val="24"/>
                        </w:rPr>
                      </w:pPr>
                      <w:proofErr w:type="spellStart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>Sdílení</w:t>
                      </w:r>
                      <w:proofErr w:type="spellEnd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>technologií</w:t>
                      </w:r>
                      <w:proofErr w:type="spellEnd"/>
                    </w:p>
                    <w:p w:rsidR="009D407E" w:rsidRPr="009D407E" w:rsidRDefault="009D407E" w:rsidP="009D407E">
                      <w:pPr>
                        <w:rPr>
                          <w:b/>
                          <w:color w:val="C45911" w:themeColor="accent2" w:themeShade="BF"/>
                          <w:sz w:val="24"/>
                        </w:rPr>
                      </w:pPr>
                    </w:p>
                    <w:p w:rsidR="009D407E" w:rsidRPr="009D407E" w:rsidRDefault="009D407E" w:rsidP="009D407E">
                      <w:pPr>
                        <w:rPr>
                          <w:b/>
                          <w:color w:val="C45911" w:themeColor="accent2" w:themeShade="BF"/>
                          <w:sz w:val="24"/>
                        </w:rPr>
                      </w:pPr>
                      <w:proofErr w:type="spellStart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>Rozptýlení</w:t>
                      </w:r>
                      <w:proofErr w:type="spellEnd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b/>
                          <w:color w:val="C45911" w:themeColor="accent2" w:themeShade="BF"/>
                          <w:sz w:val="24"/>
                        </w:rPr>
                        <w:t>rizika</w:t>
                      </w:r>
                      <w:proofErr w:type="spellEnd"/>
                    </w:p>
                    <w:p w:rsidR="009D407E" w:rsidRPr="003C2B84" w:rsidRDefault="009D407E" w:rsidP="009D407E">
                      <w:pPr>
                        <w:rPr>
                          <w:b/>
                          <w:sz w:val="22"/>
                        </w:rPr>
                      </w:pPr>
                    </w:p>
                  </w:txbxContent>
                </v:textbox>
                <w10:wrap type="through" anchory="margin"/>
              </v:shape>
            </w:pict>
          </mc:Fallback>
        </mc:AlternateContent>
      </w:r>
    </w:p>
    <w:p w:rsidR="00BD53D0" w:rsidRPr="00453146" w:rsidRDefault="00C509E3">
      <w:pPr>
        <w:autoSpaceDE w:val="0"/>
        <w:autoSpaceDN w:val="0"/>
        <w:adjustRightInd w:val="0"/>
        <w:spacing w:before="0" w:after="0" w:line="240" w:lineRule="auto"/>
        <w:rPr>
          <w:rFonts w:ascii="Open Sans" w:eastAsiaTheme="minorHAnsi" w:hAnsi="Open Sans" w:cs="Open Sans"/>
          <w:b/>
          <w:sz w:val="22"/>
          <w:szCs w:val="22"/>
          <w:lang w:val="cs-CZ"/>
        </w:rPr>
      </w:pP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6DD716EB" wp14:editId="6F97357F">
                <wp:simplePos x="0" y="0"/>
                <wp:positionH relativeFrom="column">
                  <wp:posOffset>2895600</wp:posOffset>
                </wp:positionH>
                <wp:positionV relativeFrom="margin">
                  <wp:posOffset>2128520</wp:posOffset>
                </wp:positionV>
                <wp:extent cx="3095625" cy="4505325"/>
                <wp:effectExtent l="0" t="0" r="9525" b="9525"/>
                <wp:wrapThrough wrapText="bothSides">
                  <wp:wrapPolygon edited="0">
                    <wp:start x="0" y="0"/>
                    <wp:lineTo x="0" y="21554"/>
                    <wp:lineTo x="21534" y="21554"/>
                    <wp:lineTo x="21534" y="0"/>
                    <wp:lineTo x="0" y="0"/>
                  </wp:wrapPolygon>
                </wp:wrapThrough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5625" cy="4505325"/>
                        </a:xfrm>
                        <a:prstGeom prst="rect">
                          <a:avLst/>
                        </a:prstGeom>
                        <a:solidFill>
                          <a:srgbClr val="F2F2F2">
                            <a:alpha val="67059"/>
                          </a:srgbClr>
                        </a:solidFill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407E" w:rsidRPr="009D407E" w:rsidRDefault="009D407E" w:rsidP="009D407E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Výzkum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projektu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INNOGROW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ukazuje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,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že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mezi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mnoha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faktory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ovlivňujícími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tvorbu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koalic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u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venkovských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MSP (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interní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,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mezipartnerské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,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kontextuální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) je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potřeba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vytvořit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solidní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a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silný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institučně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regulační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rámec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,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který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dokáže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zmírnit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některé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faktory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bránící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MSP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ve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vstupu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do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koalic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.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Například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nedostatek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důvěry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případných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partnerů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nebo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nejistota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týkající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se socio-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ekonomického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prostředí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by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mohly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být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kompenzovány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partnerským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rámcem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nebo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platformou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garantující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neutralitu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a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respekt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jeho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jednotlivým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9D407E">
                              <w:rPr>
                                <w:sz w:val="26"/>
                                <w:szCs w:val="26"/>
                              </w:rPr>
                              <w:t>členům</w:t>
                            </w:r>
                            <w:proofErr w:type="spellEnd"/>
                            <w:r w:rsidRPr="009D407E">
                              <w:rPr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:rsidR="00C509E3" w:rsidRPr="003C2B84" w:rsidRDefault="00C509E3" w:rsidP="00C509E3">
                            <w:pPr>
                              <w:rPr>
                                <w:b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716EB" id="_x0000_s1040" type="#_x0000_t202" style="position:absolute;margin-left:228pt;margin-top:167.6pt;width:243.75pt;height:354.7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" fillcolor="#f2f2f2" stroked="f" strokeweight="2.25pt">
                <v:fill opacity="43947f"/>
                <v:stroke dashstyle="3 1"/>
                <v:textbox>
                  <w:txbxContent>
                    <w:p w:rsidR="009D407E" w:rsidRPr="009D407E" w:rsidRDefault="009D407E" w:rsidP="009D407E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Výzkum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projektu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INNOGROW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ukazuje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,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že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mezi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mnoha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faktory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ovlivňujícími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tvorbu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koalic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u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venkovských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MSP (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interní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,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mezipartnerské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,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kontextuální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) je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potřeba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vytvořit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solidní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a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silný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institučně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regulační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rámec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,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který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dokáže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zmírnit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některé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faktory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bránící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MSP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ve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vstupu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do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koalic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.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Například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nedostatek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důvěry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případných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partnerů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nebo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nejistota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týkající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se socio-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ekonomického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prostředí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by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mohly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být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kompenzovány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partnerským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rámcem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nebo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platformou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garantující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neutralitu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a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respekt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jeho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jednotlivým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9D407E">
                        <w:rPr>
                          <w:sz w:val="26"/>
                          <w:szCs w:val="26"/>
                        </w:rPr>
                        <w:t>členům</w:t>
                      </w:r>
                      <w:proofErr w:type="spellEnd"/>
                      <w:r w:rsidRPr="009D407E">
                        <w:rPr>
                          <w:sz w:val="26"/>
                          <w:szCs w:val="26"/>
                        </w:rPr>
                        <w:t>.</w:t>
                      </w:r>
                    </w:p>
                    <w:p w:rsidR="00C509E3" w:rsidRPr="003C2B84" w:rsidRDefault="00C509E3" w:rsidP="00C509E3">
                      <w:pPr>
                        <w:rPr>
                          <w:b/>
                          <w:sz w:val="22"/>
                        </w:rPr>
                      </w:pPr>
                    </w:p>
                  </w:txbxContent>
                </v:textbox>
                <w10:wrap type="through" anchory="margin"/>
              </v:shape>
            </w:pict>
          </mc:Fallback>
        </mc:AlternateContent>
      </w:r>
    </w:p>
    <w:p w:rsidR="00DE4870" w:rsidRPr="00453146" w:rsidRDefault="009D407E">
      <w:pPr>
        <w:autoSpaceDE w:val="0"/>
        <w:autoSpaceDN w:val="0"/>
        <w:adjustRightInd w:val="0"/>
        <w:spacing w:before="0" w:after="0" w:line="240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  <w:r w:rsidRPr="00453146">
        <w:rPr>
          <w:rFonts w:ascii="Open Sans" w:eastAsiaTheme="minorHAnsi" w:hAnsi="Open Sans" w:cs="Open Sans"/>
          <w:b/>
          <w:noProof/>
          <w:sz w:val="36"/>
          <w:szCs w:val="22"/>
          <w:lang w:val="cs-CZ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1571625</wp:posOffset>
                </wp:positionH>
                <wp:positionV relativeFrom="paragraph">
                  <wp:posOffset>111760</wp:posOffset>
                </wp:positionV>
                <wp:extent cx="619125" cy="123825"/>
                <wp:effectExtent l="19050" t="19050" r="28575" b="47625"/>
                <wp:wrapNone/>
                <wp:docPr id="46" name="Šipka: doleva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12382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799635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Šipka: doleva 46" o:spid="_x0000_s1026" type="#_x0000_t66" style="position:absolute;margin-left:123.75pt;margin-top:8.8pt;width:48.75pt;height:9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" adj="2160" fillcolor="black [3200]" strokecolor="black [1600]" strokeweight="1pt"/>
            </w:pict>
          </mc:Fallback>
        </mc:AlternateContent>
      </w:r>
      <w:r w:rsidR="00C509E3" w:rsidRPr="00453146">
        <w:rPr>
          <w:lang w:val="cs-CZ"/>
        </w:rPr>
        <w:drawing>
          <wp:anchor distT="0" distB="0" distL="114300" distR="114300" simplePos="0" relativeHeight="251728896" behindDoc="1" locked="0" layoutInCell="1" allowOverlap="1" wp14:anchorId="232285EE">
            <wp:simplePos x="0" y="0"/>
            <wp:positionH relativeFrom="column">
              <wp:posOffset>-1323975</wp:posOffset>
            </wp:positionH>
            <wp:positionV relativeFrom="paragraph">
              <wp:posOffset>426085</wp:posOffset>
            </wp:positionV>
            <wp:extent cx="8629550" cy="4114800"/>
            <wp:effectExtent l="0" t="0" r="635" b="0"/>
            <wp:wrapNone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5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53D0" w:rsidRPr="00453146" w:rsidRDefault="00BD53D0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</w:p>
    <w:p w:rsidR="00BD53D0" w:rsidRPr="00453146" w:rsidRDefault="009D407E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  <w:r w:rsidRPr="00453146">
        <w:rPr>
          <w:rFonts w:ascii="Open Sans" w:eastAsiaTheme="minorHAnsi" w:hAnsi="Open Sans" w:cs="Open Sans"/>
          <w:b/>
          <w:noProof/>
          <w:sz w:val="36"/>
          <w:szCs w:val="22"/>
          <w:lang w:val="cs-CZ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18EE834" wp14:editId="126F0383">
                <wp:simplePos x="0" y="0"/>
                <wp:positionH relativeFrom="column">
                  <wp:posOffset>1571625</wp:posOffset>
                </wp:positionH>
                <wp:positionV relativeFrom="paragraph">
                  <wp:posOffset>112395</wp:posOffset>
                </wp:positionV>
                <wp:extent cx="619125" cy="123825"/>
                <wp:effectExtent l="19050" t="19050" r="28575" b="47625"/>
                <wp:wrapNone/>
                <wp:docPr id="52" name="Šipka: doleva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12382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78682" id="Šipka: doleva 52" o:spid="_x0000_s1026" type="#_x0000_t66" style="position:absolute;margin-left:123.75pt;margin-top:8.85pt;width:48.75pt;height:9.7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" adj="2160" fillcolor="black [3200]" strokecolor="black [1600]" strokeweight="1pt"/>
            </w:pict>
          </mc:Fallback>
        </mc:AlternateContent>
      </w:r>
    </w:p>
    <w:p w:rsidR="00241236" w:rsidRPr="00453146" w:rsidRDefault="00241236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</w:p>
    <w:p w:rsidR="00241236" w:rsidRPr="00453146" w:rsidRDefault="009D407E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  <w:r w:rsidRPr="00453146">
        <w:rPr>
          <w:rFonts w:ascii="Open Sans" w:eastAsiaTheme="minorHAnsi" w:hAnsi="Open Sans" w:cs="Open Sans"/>
          <w:b/>
          <w:noProof/>
          <w:sz w:val="36"/>
          <w:szCs w:val="22"/>
          <w:lang w:val="cs-CZ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79AA81E" wp14:editId="13306696">
                <wp:simplePos x="0" y="0"/>
                <wp:positionH relativeFrom="column">
                  <wp:posOffset>1581150</wp:posOffset>
                </wp:positionH>
                <wp:positionV relativeFrom="paragraph">
                  <wp:posOffset>18415</wp:posOffset>
                </wp:positionV>
                <wp:extent cx="619125" cy="123825"/>
                <wp:effectExtent l="19050" t="19050" r="28575" b="47625"/>
                <wp:wrapNone/>
                <wp:docPr id="48" name="Šipka: doleva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12382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9A556" id="Šipka: doleva 48" o:spid="_x0000_s1026" type="#_x0000_t66" style="position:absolute;margin-left:124.5pt;margin-top:1.45pt;width:48.75pt;height:9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" adj="2160" fillcolor="black [3200]" strokecolor="black [1600]" strokeweight="1pt"/>
            </w:pict>
          </mc:Fallback>
        </mc:AlternateContent>
      </w:r>
    </w:p>
    <w:p w:rsidR="00241236" w:rsidRPr="00453146" w:rsidRDefault="009D407E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  <w:r w:rsidRPr="00453146">
        <w:rPr>
          <w:rFonts w:ascii="Open Sans" w:eastAsiaTheme="minorHAnsi" w:hAnsi="Open Sans" w:cs="Open Sans"/>
          <w:b/>
          <w:noProof/>
          <w:sz w:val="36"/>
          <w:szCs w:val="22"/>
          <w:lang w:val="cs-CZ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79AA81E" wp14:editId="13306696">
                <wp:simplePos x="0" y="0"/>
                <wp:positionH relativeFrom="column">
                  <wp:posOffset>1581150</wp:posOffset>
                </wp:positionH>
                <wp:positionV relativeFrom="paragraph">
                  <wp:posOffset>276860</wp:posOffset>
                </wp:positionV>
                <wp:extent cx="619125" cy="123825"/>
                <wp:effectExtent l="19050" t="19050" r="28575" b="47625"/>
                <wp:wrapNone/>
                <wp:docPr id="49" name="Šipka: doleva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12382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E035A" id="Šipka: doleva 49" o:spid="_x0000_s1026" type="#_x0000_t66" style="position:absolute;margin-left:124.5pt;margin-top:21.8pt;width:48.75pt;height:9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" adj="2160" fillcolor="black [3200]" strokecolor="black [1600]" strokeweight="1pt"/>
            </w:pict>
          </mc:Fallback>
        </mc:AlternateContent>
      </w:r>
    </w:p>
    <w:p w:rsidR="00241236" w:rsidRPr="00453146" w:rsidRDefault="00241236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</w:p>
    <w:p w:rsidR="00241236" w:rsidRPr="00453146" w:rsidRDefault="009D407E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  <w:r w:rsidRPr="00453146">
        <w:rPr>
          <w:rFonts w:ascii="Open Sans" w:eastAsiaTheme="minorHAnsi" w:hAnsi="Open Sans" w:cs="Open Sans"/>
          <w:b/>
          <w:noProof/>
          <w:sz w:val="36"/>
          <w:szCs w:val="22"/>
          <w:lang w:val="cs-CZ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79AA81E" wp14:editId="13306696">
                <wp:simplePos x="0" y="0"/>
                <wp:positionH relativeFrom="column">
                  <wp:posOffset>1571625</wp:posOffset>
                </wp:positionH>
                <wp:positionV relativeFrom="paragraph">
                  <wp:posOffset>182880</wp:posOffset>
                </wp:positionV>
                <wp:extent cx="619125" cy="123825"/>
                <wp:effectExtent l="19050" t="19050" r="28575" b="47625"/>
                <wp:wrapNone/>
                <wp:docPr id="50" name="Šipka: doleva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12382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12C51" id="Šipka: doleva 50" o:spid="_x0000_s1026" type="#_x0000_t66" style="position:absolute;margin-left:123.75pt;margin-top:14.4pt;width:48.75pt;height:9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" adj="2160" fillcolor="black [3200]" strokecolor="black [1600]" strokeweight="1pt"/>
            </w:pict>
          </mc:Fallback>
        </mc:AlternateContent>
      </w:r>
    </w:p>
    <w:p w:rsidR="00241236" w:rsidRPr="00453146" w:rsidRDefault="00241236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</w:p>
    <w:p w:rsidR="00241236" w:rsidRPr="00453146" w:rsidRDefault="009D407E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  <w:r w:rsidRPr="00453146">
        <w:rPr>
          <w:rFonts w:ascii="Open Sans" w:eastAsiaTheme="minorHAnsi" w:hAnsi="Open Sans" w:cs="Open Sans"/>
          <w:b/>
          <w:noProof/>
          <w:sz w:val="36"/>
          <w:szCs w:val="22"/>
          <w:lang w:val="cs-CZ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79AA81E" wp14:editId="13306696">
                <wp:simplePos x="0" y="0"/>
                <wp:positionH relativeFrom="column">
                  <wp:posOffset>1571625</wp:posOffset>
                </wp:positionH>
                <wp:positionV relativeFrom="paragraph">
                  <wp:posOffset>41275</wp:posOffset>
                </wp:positionV>
                <wp:extent cx="619125" cy="123825"/>
                <wp:effectExtent l="19050" t="19050" r="28575" b="47625"/>
                <wp:wrapNone/>
                <wp:docPr id="51" name="Šipka: doleva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12382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524D2" id="Šipka: doleva 51" o:spid="_x0000_s1026" type="#_x0000_t66" style="position:absolute;margin-left:123.75pt;margin-top:3.25pt;width:48.75pt;height:9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" adj="2160" fillcolor="black [3200]" strokecolor="black [1600]" strokeweight="1pt"/>
            </w:pict>
          </mc:Fallback>
        </mc:AlternateContent>
      </w:r>
    </w:p>
    <w:p w:rsidR="00241236" w:rsidRPr="00453146" w:rsidRDefault="00241236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</w:p>
    <w:p w:rsidR="00241236" w:rsidRPr="00453146" w:rsidRDefault="00241236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</w:p>
    <w:p w:rsidR="00241236" w:rsidRPr="00453146" w:rsidRDefault="00241236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</w:p>
    <w:p w:rsidR="00241236" w:rsidRPr="00453146" w:rsidRDefault="00241236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</w:p>
    <w:p w:rsidR="00241236" w:rsidRPr="00453146" w:rsidRDefault="00241236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</w:p>
    <w:p w:rsidR="00241236" w:rsidRPr="00453146" w:rsidRDefault="00241236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</w:p>
    <w:p w:rsidR="009D407E" w:rsidRPr="00453146" w:rsidRDefault="009D407E" w:rsidP="009D407E">
      <w:pPr>
        <w:autoSpaceDE w:val="0"/>
        <w:autoSpaceDN w:val="0"/>
        <w:adjustRightInd w:val="0"/>
        <w:spacing w:before="0" w:after="0" w:line="240" w:lineRule="auto"/>
        <w:ind w:left="-1166"/>
        <w:rPr>
          <w:rFonts w:ascii="Open Sans" w:hAnsi="Open Sans" w:cs="Open Sans"/>
          <w:b/>
          <w:sz w:val="56"/>
          <w:szCs w:val="23"/>
          <w:lang w:val="cs-CZ"/>
        </w:rPr>
      </w:pPr>
    </w:p>
    <w:p w:rsidR="00241236" w:rsidRPr="00453146" w:rsidRDefault="009D407E" w:rsidP="00AE5687">
      <w:pPr>
        <w:spacing w:before="0" w:after="160" w:line="259" w:lineRule="auto"/>
        <w:ind w:left="-709" w:hanging="284"/>
        <w:rPr>
          <w:rFonts w:ascii="Open Sans" w:eastAsiaTheme="minorHAnsi" w:hAnsi="Open Sans" w:cs="Open Sans"/>
          <w:b/>
          <w:sz w:val="36"/>
          <w:szCs w:val="22"/>
          <w:lang w:val="cs-CZ"/>
        </w:rPr>
      </w:pPr>
      <w:r w:rsidRPr="00453146">
        <w:rPr>
          <w:lang w:val="cs-CZ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-2057400</wp:posOffset>
            </wp:positionH>
            <wp:positionV relativeFrom="paragraph">
              <wp:posOffset>546735</wp:posOffset>
            </wp:positionV>
            <wp:extent cx="9423400" cy="7696200"/>
            <wp:effectExtent l="0" t="0" r="6350" b="0"/>
            <wp:wrapNone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4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3146">
        <w:rPr>
          <w:rFonts w:ascii="Open Sans" w:eastAsiaTheme="minorHAnsi" w:hAnsi="Open Sans" w:cs="Open Sans"/>
          <w:b/>
          <w:sz w:val="36"/>
          <w:szCs w:val="22"/>
          <w:lang w:val="cs-CZ"/>
        </w:rPr>
        <w:t>Strategicko-politická doporučení</w:t>
      </w:r>
    </w:p>
    <w:p w:rsidR="00241236" w:rsidRPr="00453146" w:rsidRDefault="00AE5687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5DD6CD8A" wp14:editId="149802B3">
                <wp:simplePos x="0" y="0"/>
                <wp:positionH relativeFrom="column">
                  <wp:posOffset>-714375</wp:posOffset>
                </wp:positionH>
                <wp:positionV relativeFrom="paragraph">
                  <wp:posOffset>147320</wp:posOffset>
                </wp:positionV>
                <wp:extent cx="6572250" cy="1000125"/>
                <wp:effectExtent l="0" t="0" r="0" b="0"/>
                <wp:wrapNone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0" cy="1000125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5687" w:rsidRPr="00AE5687" w:rsidRDefault="00AE5687" w:rsidP="00AE5687">
                            <w:pPr>
                              <w:jc w:val="both"/>
                              <w:rPr>
                                <w:sz w:val="22"/>
                              </w:rPr>
                            </w:pP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Zvážení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následujících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strategických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návrhů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by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mělo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regionálním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institucím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osobám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činným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v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oblasti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politicko-strategického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plánování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plánování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rozvoje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přinést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mnoho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kladných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výsledků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.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Tyto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návrhy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byly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sestaveny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kategorizovány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na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základě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komunikace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s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experty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, MSP a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stranami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zabývajícími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se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rozvojovým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>/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inovačním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plánováním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>.</w:t>
                            </w:r>
                          </w:p>
                          <w:p w:rsidR="009D407E" w:rsidRPr="00FF03A5" w:rsidRDefault="009D407E" w:rsidP="009D407E">
                            <w:pPr>
                              <w:ind w:right="250"/>
                              <w:jc w:val="both"/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6CD8A" id="_x0000_s1041" type="#_x0000_t202" style="position:absolute;margin-left:-56.25pt;margin-top:11.6pt;width:517.5pt;height:78.7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" filled="f" stroked="f" strokeweight="2.25pt">
                <v:stroke dashstyle="3 1"/>
                <v:textbox>
                  <w:txbxContent>
                    <w:p w:rsidR="00AE5687" w:rsidRPr="00AE5687" w:rsidRDefault="00AE5687" w:rsidP="00AE5687">
                      <w:pPr>
                        <w:jc w:val="both"/>
                        <w:rPr>
                          <w:sz w:val="22"/>
                        </w:rPr>
                      </w:pPr>
                      <w:proofErr w:type="spellStart"/>
                      <w:r w:rsidRPr="00AE5687">
                        <w:rPr>
                          <w:sz w:val="22"/>
                        </w:rPr>
                        <w:t>Zvážení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následujících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strategických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návrhů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by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mělo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regionálním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institucím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osobám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činným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v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oblasti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politicko-strategického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plánování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plánování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rozvoje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přinést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mnoho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kladných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výsledků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.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Tyto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návrhy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byly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sestaveny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kategorizovány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na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základě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komunikace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s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experty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, MSP a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stranami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zabývajícími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se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rozvojovým</w:t>
                      </w:r>
                      <w:proofErr w:type="spellEnd"/>
                      <w:r w:rsidRPr="00AE5687">
                        <w:rPr>
                          <w:sz w:val="22"/>
                        </w:rPr>
                        <w:t>/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inovačním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plánováním</w:t>
                      </w:r>
                      <w:proofErr w:type="spellEnd"/>
                      <w:r w:rsidRPr="00AE5687">
                        <w:rPr>
                          <w:sz w:val="22"/>
                        </w:rPr>
                        <w:t>.</w:t>
                      </w:r>
                    </w:p>
                    <w:p w:rsidR="009D407E" w:rsidRPr="00FF03A5" w:rsidRDefault="009D407E" w:rsidP="009D407E">
                      <w:pPr>
                        <w:ind w:right="250"/>
                        <w:jc w:val="both"/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41236" w:rsidRPr="00453146" w:rsidRDefault="00241236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</w:p>
    <w:p w:rsidR="00241236" w:rsidRPr="00453146" w:rsidRDefault="00241236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</w:p>
    <w:p w:rsidR="00241236" w:rsidRPr="00453146" w:rsidRDefault="00AE5687" w:rsidP="00AE5687">
      <w:pPr>
        <w:spacing w:before="0" w:after="160" w:line="259" w:lineRule="auto"/>
        <w:ind w:left="-284"/>
        <w:rPr>
          <w:rFonts w:ascii="Open Sans" w:eastAsiaTheme="minorHAnsi" w:hAnsi="Open Sans" w:cs="Open Sans"/>
          <w:b/>
          <w:sz w:val="36"/>
          <w:szCs w:val="22"/>
          <w:lang w:val="cs-CZ"/>
        </w:rPr>
      </w:pPr>
      <w:r w:rsidRPr="00453146">
        <w:rPr>
          <w:rFonts w:ascii="Open Sans" w:eastAsiaTheme="minorHAnsi" w:hAnsi="Open Sans" w:cs="Open Sans"/>
          <w:b/>
          <w:sz w:val="36"/>
          <w:szCs w:val="22"/>
          <w:lang w:val="cs-CZ"/>
        </w:rPr>
        <w:t>Financování</w:t>
      </w:r>
    </w:p>
    <w:p w:rsidR="00241236" w:rsidRPr="00453146" w:rsidRDefault="00AE5687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0BB8B6E2" wp14:editId="484CA875">
                <wp:simplePos x="0" y="0"/>
                <wp:positionH relativeFrom="column">
                  <wp:posOffset>2533650</wp:posOffset>
                </wp:positionH>
                <wp:positionV relativeFrom="paragraph">
                  <wp:posOffset>207010</wp:posOffset>
                </wp:positionV>
                <wp:extent cx="3095625" cy="400050"/>
                <wp:effectExtent l="0" t="0" r="0" b="0"/>
                <wp:wrapNone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5625" cy="40005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5687" w:rsidRPr="00AE5687" w:rsidRDefault="00AE5687" w:rsidP="00AE5687">
                            <w:pPr>
                              <w:jc w:val="both"/>
                              <w:rPr>
                                <w:b/>
                                <w:sz w:val="24"/>
                              </w:rPr>
                            </w:pPr>
                            <w:proofErr w:type="spellStart"/>
                            <w:r w:rsidRPr="00AE5687">
                              <w:rPr>
                                <w:b/>
                                <w:sz w:val="24"/>
                              </w:rPr>
                              <w:t>Strategicko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r w:rsidRPr="00AE5687">
                              <w:rPr>
                                <w:b/>
                                <w:sz w:val="24"/>
                              </w:rPr>
                              <w:t xml:space="preserve">- </w:t>
                            </w:r>
                            <w:proofErr w:type="spellStart"/>
                            <w:r w:rsidRPr="00AE5687">
                              <w:rPr>
                                <w:b/>
                                <w:sz w:val="24"/>
                              </w:rPr>
                              <w:t>plánovací</w:t>
                            </w:r>
                            <w:proofErr w:type="spellEnd"/>
                            <w:r w:rsidRPr="00AE5687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b/>
                                <w:sz w:val="24"/>
                              </w:rPr>
                              <w:t>možnosti</w:t>
                            </w:r>
                            <w:proofErr w:type="spellEnd"/>
                          </w:p>
                          <w:p w:rsidR="00AE5687" w:rsidRPr="00FF03A5" w:rsidRDefault="00AE5687" w:rsidP="00AE5687">
                            <w:pPr>
                              <w:ind w:right="250"/>
                              <w:jc w:val="both"/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8B6E2" id="_x0000_s1042" type="#_x0000_t202" style="position:absolute;margin-left:199.5pt;margin-top:16.3pt;width:243.75pt;height:31.5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" filled="f" stroked="f" strokeweight="2.25pt">
                <v:stroke dashstyle="3 1"/>
                <v:textbox>
                  <w:txbxContent>
                    <w:p w:rsidR="00AE5687" w:rsidRPr="00AE5687" w:rsidRDefault="00AE5687" w:rsidP="00AE5687">
                      <w:pPr>
                        <w:jc w:val="both"/>
                        <w:rPr>
                          <w:b/>
                          <w:sz w:val="24"/>
                        </w:rPr>
                      </w:pPr>
                      <w:proofErr w:type="spellStart"/>
                      <w:r w:rsidRPr="00AE5687">
                        <w:rPr>
                          <w:b/>
                          <w:sz w:val="24"/>
                        </w:rPr>
                        <w:t>Strategicko</w:t>
                      </w:r>
                      <w:proofErr w:type="spellEnd"/>
                      <w:r>
                        <w:rPr>
                          <w:b/>
                          <w:sz w:val="24"/>
                        </w:rPr>
                        <w:t xml:space="preserve"> </w:t>
                      </w:r>
                      <w:r w:rsidRPr="00AE5687">
                        <w:rPr>
                          <w:b/>
                          <w:sz w:val="24"/>
                        </w:rPr>
                        <w:t xml:space="preserve">- </w:t>
                      </w:r>
                      <w:proofErr w:type="spellStart"/>
                      <w:r w:rsidRPr="00AE5687">
                        <w:rPr>
                          <w:b/>
                          <w:sz w:val="24"/>
                        </w:rPr>
                        <w:t>plánovací</w:t>
                      </w:r>
                      <w:proofErr w:type="spellEnd"/>
                      <w:r w:rsidRPr="00AE5687"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b/>
                          <w:sz w:val="24"/>
                        </w:rPr>
                        <w:t>možnosti</w:t>
                      </w:r>
                      <w:proofErr w:type="spellEnd"/>
                    </w:p>
                    <w:p w:rsidR="00AE5687" w:rsidRPr="00FF03A5" w:rsidRDefault="00AE5687" w:rsidP="00AE5687">
                      <w:pPr>
                        <w:ind w:right="250"/>
                        <w:jc w:val="both"/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35D9B534" wp14:editId="7C094EF3">
                <wp:simplePos x="0" y="0"/>
                <wp:positionH relativeFrom="column">
                  <wp:posOffset>-647700</wp:posOffset>
                </wp:positionH>
                <wp:positionV relativeFrom="paragraph">
                  <wp:posOffset>216535</wp:posOffset>
                </wp:positionV>
                <wp:extent cx="1800225" cy="400050"/>
                <wp:effectExtent l="0" t="0" r="0" b="0"/>
                <wp:wrapNone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0225" cy="40005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5687" w:rsidRPr="00AE5687" w:rsidRDefault="00AE5687" w:rsidP="00AE5687">
                            <w:pPr>
                              <w:jc w:val="both"/>
                              <w:rPr>
                                <w:b/>
                                <w:sz w:val="24"/>
                              </w:rPr>
                            </w:pPr>
                            <w:proofErr w:type="spellStart"/>
                            <w:r w:rsidRPr="00AE5687">
                              <w:rPr>
                                <w:b/>
                                <w:sz w:val="24"/>
                              </w:rPr>
                              <w:t>Sektorové</w:t>
                            </w:r>
                            <w:proofErr w:type="spellEnd"/>
                            <w:r w:rsidRPr="00AE5687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b/>
                                <w:sz w:val="24"/>
                              </w:rPr>
                              <w:t>problémy</w:t>
                            </w:r>
                            <w:proofErr w:type="spellEnd"/>
                          </w:p>
                          <w:p w:rsidR="00AE5687" w:rsidRPr="00FF03A5" w:rsidRDefault="00AE5687" w:rsidP="00AE5687">
                            <w:pPr>
                              <w:ind w:right="250"/>
                              <w:jc w:val="both"/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9B534" id="_x0000_s1043" type="#_x0000_t202" style="position:absolute;margin-left:-51pt;margin-top:17.05pt;width:141.75pt;height:31.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" filled="f" stroked="f" strokeweight="2.25pt">
                <v:stroke dashstyle="3 1"/>
                <v:textbox>
                  <w:txbxContent>
                    <w:p w:rsidR="00AE5687" w:rsidRPr="00AE5687" w:rsidRDefault="00AE5687" w:rsidP="00AE5687">
                      <w:pPr>
                        <w:jc w:val="both"/>
                        <w:rPr>
                          <w:b/>
                          <w:sz w:val="24"/>
                        </w:rPr>
                      </w:pPr>
                      <w:proofErr w:type="spellStart"/>
                      <w:r w:rsidRPr="00AE5687">
                        <w:rPr>
                          <w:b/>
                          <w:sz w:val="24"/>
                        </w:rPr>
                        <w:t>Sektorové</w:t>
                      </w:r>
                      <w:proofErr w:type="spellEnd"/>
                      <w:r w:rsidRPr="00AE5687"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b/>
                          <w:sz w:val="24"/>
                        </w:rPr>
                        <w:t>problémy</w:t>
                      </w:r>
                      <w:proofErr w:type="spellEnd"/>
                    </w:p>
                    <w:p w:rsidR="00AE5687" w:rsidRPr="00FF03A5" w:rsidRDefault="00AE5687" w:rsidP="00AE5687">
                      <w:pPr>
                        <w:ind w:right="250"/>
                        <w:jc w:val="both"/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D53D0" w:rsidRPr="00453146" w:rsidRDefault="00AE5687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48973C5C" wp14:editId="6CF36751">
                <wp:simplePos x="0" y="0"/>
                <wp:positionH relativeFrom="column">
                  <wp:posOffset>-647700</wp:posOffset>
                </wp:positionH>
                <wp:positionV relativeFrom="paragraph">
                  <wp:posOffset>217805</wp:posOffset>
                </wp:positionV>
                <wp:extent cx="2847975" cy="781050"/>
                <wp:effectExtent l="0" t="0" r="0" b="0"/>
                <wp:wrapNone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7975" cy="78105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5687" w:rsidRPr="00AE5687" w:rsidRDefault="00AE5687" w:rsidP="00AE5687">
                            <w:pPr>
                              <w:rPr>
                                <w:sz w:val="22"/>
                              </w:rPr>
                            </w:pP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Venkovské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MSP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dlouhodobě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čelí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obtížím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s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přístupem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k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finančnímu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kapitálu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v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raných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stádiích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jejich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nápadu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>.</w:t>
                            </w:r>
                          </w:p>
                          <w:p w:rsidR="00AE5687" w:rsidRPr="00FF03A5" w:rsidRDefault="00AE5687" w:rsidP="00AE5687">
                            <w:pPr>
                              <w:ind w:right="250"/>
                              <w:jc w:val="both"/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73C5C" id="_x0000_s1044" type="#_x0000_t202" style="position:absolute;margin-left:-51pt;margin-top:17.15pt;width:224.25pt;height:61.5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" filled="f" stroked="f" strokeweight="2.25pt">
                <v:stroke dashstyle="3 1"/>
                <v:textbox>
                  <w:txbxContent>
                    <w:p w:rsidR="00AE5687" w:rsidRPr="00AE5687" w:rsidRDefault="00AE5687" w:rsidP="00AE5687">
                      <w:pPr>
                        <w:rPr>
                          <w:sz w:val="22"/>
                        </w:rPr>
                      </w:pPr>
                      <w:proofErr w:type="spellStart"/>
                      <w:r w:rsidRPr="00AE5687">
                        <w:rPr>
                          <w:sz w:val="22"/>
                        </w:rPr>
                        <w:t>Venkovské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MSP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dlouhodobě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čelí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obtížím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s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přístupem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k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finančnímu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kapitálu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v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raných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stádiích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jejich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nápadu</w:t>
                      </w:r>
                      <w:proofErr w:type="spellEnd"/>
                      <w:r w:rsidRPr="00AE5687">
                        <w:rPr>
                          <w:sz w:val="22"/>
                        </w:rPr>
                        <w:t>.</w:t>
                      </w:r>
                    </w:p>
                    <w:p w:rsidR="00AE5687" w:rsidRPr="00FF03A5" w:rsidRDefault="00AE5687" w:rsidP="00AE5687">
                      <w:pPr>
                        <w:ind w:right="250"/>
                        <w:jc w:val="both"/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59CF148C" wp14:editId="78542D3A">
                <wp:simplePos x="0" y="0"/>
                <wp:positionH relativeFrom="column">
                  <wp:posOffset>2533650</wp:posOffset>
                </wp:positionH>
                <wp:positionV relativeFrom="paragraph">
                  <wp:posOffset>217805</wp:posOffset>
                </wp:positionV>
                <wp:extent cx="3486150" cy="2333625"/>
                <wp:effectExtent l="0" t="0" r="0" b="0"/>
                <wp:wrapNone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6150" cy="2333625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5687" w:rsidRPr="00AE5687" w:rsidRDefault="00AE5687" w:rsidP="00AE5687">
                            <w:pPr>
                              <w:ind w:right="261"/>
                              <w:jc w:val="both"/>
                              <w:rPr>
                                <w:i/>
                                <w:sz w:val="22"/>
                              </w:rPr>
                            </w:pP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Propagovat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podporovat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dostupnost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veřejného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regionálního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kapitálu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v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raných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fázích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financování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inovativních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MSP.</w:t>
                            </w:r>
                          </w:p>
                          <w:p w:rsidR="00AE5687" w:rsidRPr="00AE5687" w:rsidRDefault="00AE5687" w:rsidP="00AE5687">
                            <w:pPr>
                              <w:ind w:right="250"/>
                              <w:jc w:val="both"/>
                              <w:rPr>
                                <w:rFonts w:ascii="Calibri" w:eastAsiaTheme="minorHAnsi" w:hAnsi="Calibri" w:cs="Calibri"/>
                                <w:i/>
                                <w:color w:val="000000"/>
                                <w:sz w:val="28"/>
                                <w:szCs w:val="24"/>
                              </w:rPr>
                            </w:pP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Zaměření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veřejných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strategií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financování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na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propagaci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dostupnosti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kapitálu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pro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obchodní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modely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inovativních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MSP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zejména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v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prvopočátcích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financování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podniku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může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posloužit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jako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páka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k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pozdvihnutí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financování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soukromého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sektoru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ke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snížení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manka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rozdílu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ve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financování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CF148C" id="_x0000_s1045" type="#_x0000_t202" style="position:absolute;margin-left:199.5pt;margin-top:17.15pt;width:274.5pt;height:183.75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" filled="f" stroked="f" strokeweight="2.25pt">
                <v:stroke dashstyle="3 1"/>
                <v:textbox>
                  <w:txbxContent>
                    <w:p w:rsidR="00AE5687" w:rsidRPr="00AE5687" w:rsidRDefault="00AE5687" w:rsidP="00AE5687">
                      <w:pPr>
                        <w:ind w:right="261"/>
                        <w:jc w:val="both"/>
                        <w:rPr>
                          <w:i/>
                          <w:sz w:val="22"/>
                        </w:rPr>
                      </w:pP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Propagovat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a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podporovat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dostupnost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veřejného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regionálního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kapitálu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v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raných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fázích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financování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inovativních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MSP.</w:t>
                      </w:r>
                    </w:p>
                    <w:p w:rsidR="00AE5687" w:rsidRPr="00AE5687" w:rsidRDefault="00AE5687" w:rsidP="00AE5687">
                      <w:pPr>
                        <w:ind w:right="250"/>
                        <w:jc w:val="both"/>
                        <w:rPr>
                          <w:rFonts w:ascii="Calibri" w:eastAsiaTheme="minorHAnsi" w:hAnsi="Calibri" w:cs="Calibri"/>
                          <w:i/>
                          <w:color w:val="000000"/>
                          <w:sz w:val="28"/>
                          <w:szCs w:val="24"/>
                        </w:rPr>
                      </w:pP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Zaměření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veřejných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strategií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financování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na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propagaci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dostupnosti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kapitálu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pro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obchodní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modely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inovativních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MSP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zejména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v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prvopočátcích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financování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podniku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může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posloužit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jako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páka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k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pozdvihnutí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financování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soukromého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sektoru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a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ke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snížení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manka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a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rozdílu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ve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financování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BD53D0" w:rsidRPr="00453146" w:rsidRDefault="00BD53D0">
      <w:pPr>
        <w:spacing w:before="0" w:after="160" w:line="259" w:lineRule="auto"/>
        <w:rPr>
          <w:rFonts w:ascii="Open Sans" w:eastAsiaTheme="minorHAnsi" w:hAnsi="Open Sans" w:cs="Open Sans"/>
          <w:b/>
          <w:sz w:val="36"/>
          <w:szCs w:val="22"/>
          <w:lang w:val="cs-CZ"/>
        </w:rPr>
      </w:pPr>
    </w:p>
    <w:p w:rsidR="00D15830" w:rsidRPr="00453146" w:rsidRDefault="00D15830" w:rsidP="00B21ED0">
      <w:pPr>
        <w:spacing w:before="0" w:after="160" w:line="259" w:lineRule="auto"/>
        <w:ind w:left="-1170" w:right="-873"/>
        <w:rPr>
          <w:rFonts w:ascii="Open Sans" w:eastAsiaTheme="minorHAnsi" w:hAnsi="Open Sans" w:cs="Open Sans"/>
          <w:b/>
          <w:sz w:val="72"/>
          <w:szCs w:val="22"/>
          <w:lang w:val="cs-CZ"/>
        </w:rPr>
      </w:pPr>
    </w:p>
    <w:p w:rsidR="009D407E" w:rsidRPr="00453146" w:rsidRDefault="009D407E" w:rsidP="00B21ED0">
      <w:pPr>
        <w:spacing w:before="0" w:after="160" w:line="259" w:lineRule="auto"/>
        <w:ind w:left="-1170" w:right="-873"/>
        <w:rPr>
          <w:rFonts w:ascii="Open Sans" w:eastAsiaTheme="minorHAnsi" w:hAnsi="Open Sans" w:cs="Open Sans"/>
          <w:b/>
          <w:sz w:val="72"/>
          <w:szCs w:val="22"/>
          <w:lang w:val="cs-CZ"/>
        </w:rPr>
      </w:pPr>
    </w:p>
    <w:p w:rsidR="009D407E" w:rsidRPr="00453146" w:rsidRDefault="00AE5687" w:rsidP="00B21ED0">
      <w:pPr>
        <w:spacing w:before="0" w:after="160" w:line="259" w:lineRule="auto"/>
        <w:ind w:left="-1170" w:right="-873"/>
        <w:rPr>
          <w:rFonts w:ascii="Open Sans" w:eastAsiaTheme="minorHAnsi" w:hAnsi="Open Sans" w:cs="Open Sans"/>
          <w:b/>
          <w:sz w:val="72"/>
          <w:szCs w:val="22"/>
          <w:lang w:val="cs-CZ"/>
        </w:rPr>
      </w:pP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5734A554" wp14:editId="19B77045">
                <wp:simplePos x="0" y="0"/>
                <wp:positionH relativeFrom="column">
                  <wp:posOffset>-571500</wp:posOffset>
                </wp:positionH>
                <wp:positionV relativeFrom="paragraph">
                  <wp:posOffset>252730</wp:posOffset>
                </wp:positionV>
                <wp:extent cx="2771775" cy="828675"/>
                <wp:effectExtent l="0" t="0" r="0" b="0"/>
                <wp:wrapNone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775" cy="828675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5687" w:rsidRPr="00AE5687" w:rsidRDefault="00AE5687" w:rsidP="00AE5687">
                            <w:pPr>
                              <w:rPr>
                                <w:sz w:val="22"/>
                              </w:rPr>
                            </w:pP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Potřeba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blízkosti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mezi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poskytovateli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financování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těmi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kteří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finance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požadují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zejména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u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investic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malého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rozsahu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>.</w:t>
                            </w:r>
                          </w:p>
                          <w:p w:rsidR="00AE5687" w:rsidRPr="00FF03A5" w:rsidRDefault="00AE5687" w:rsidP="00AE5687">
                            <w:pPr>
                              <w:ind w:right="250"/>
                              <w:jc w:val="both"/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34A554" id="_x0000_s1046" type="#_x0000_t202" style="position:absolute;left:0;text-align:left;margin-left:-45pt;margin-top:19.9pt;width:218.25pt;height:65.2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" filled="f" stroked="f" strokeweight="2.25pt">
                <v:stroke dashstyle="3 1"/>
                <v:textbox>
                  <w:txbxContent>
                    <w:p w:rsidR="00AE5687" w:rsidRPr="00AE5687" w:rsidRDefault="00AE5687" w:rsidP="00AE5687">
                      <w:pPr>
                        <w:rPr>
                          <w:sz w:val="22"/>
                        </w:rPr>
                      </w:pPr>
                      <w:proofErr w:type="spellStart"/>
                      <w:r w:rsidRPr="00AE5687">
                        <w:rPr>
                          <w:sz w:val="22"/>
                        </w:rPr>
                        <w:t>Potřeba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blízkosti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mezi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poskytovateli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financování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a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těmi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kteří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finance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požadují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zejména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u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investic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malého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rozsahu</w:t>
                      </w:r>
                      <w:proofErr w:type="spellEnd"/>
                      <w:r w:rsidRPr="00AE5687">
                        <w:rPr>
                          <w:sz w:val="22"/>
                        </w:rPr>
                        <w:t>.</w:t>
                      </w:r>
                    </w:p>
                    <w:p w:rsidR="00AE5687" w:rsidRPr="00FF03A5" w:rsidRDefault="00AE5687" w:rsidP="00AE5687">
                      <w:pPr>
                        <w:ind w:right="250"/>
                        <w:jc w:val="both"/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49E45BAB" wp14:editId="589D87FC">
                <wp:simplePos x="0" y="0"/>
                <wp:positionH relativeFrom="column">
                  <wp:posOffset>2533650</wp:posOffset>
                </wp:positionH>
                <wp:positionV relativeFrom="paragraph">
                  <wp:posOffset>253365</wp:posOffset>
                </wp:positionV>
                <wp:extent cx="3486150" cy="1695450"/>
                <wp:effectExtent l="0" t="0" r="0" b="0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6150" cy="169545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5687" w:rsidRPr="00AE5687" w:rsidRDefault="00AE5687" w:rsidP="00AE5687">
                            <w:pPr>
                              <w:rPr>
                                <w:i/>
                                <w:sz w:val="22"/>
                              </w:rPr>
                            </w:pP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Založit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lokální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regionální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iniciativy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pro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spravedlivou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podporu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inovací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v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obchodních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modelech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(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např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.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regionální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fondy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>).</w:t>
                            </w:r>
                          </w:p>
                          <w:p w:rsidR="00AE5687" w:rsidRPr="00AE5687" w:rsidRDefault="00AE5687" w:rsidP="00AE5687">
                            <w:pPr>
                              <w:ind w:right="250"/>
                              <w:jc w:val="both"/>
                              <w:rPr>
                                <w:i/>
                                <w:sz w:val="22"/>
                              </w:rPr>
                            </w:pP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Lokální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regionální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iniciativy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pro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spravedlivou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podporu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inovací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v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obchodních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modelech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(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např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.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regionální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fondy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)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jsou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správnou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volbou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pro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tento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druh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investic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E45BAB" id="_x0000_s1047" type="#_x0000_t202" style="position:absolute;left:0;text-align:left;margin-left:199.5pt;margin-top:19.95pt;width:274.5pt;height:133.5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" filled="f" stroked="f" strokeweight="2.25pt">
                <v:stroke dashstyle="3 1"/>
                <v:textbox>
                  <w:txbxContent>
                    <w:p w:rsidR="00AE5687" w:rsidRPr="00AE5687" w:rsidRDefault="00AE5687" w:rsidP="00AE5687">
                      <w:pPr>
                        <w:rPr>
                          <w:i/>
                          <w:sz w:val="22"/>
                        </w:rPr>
                      </w:pP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Založit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lokální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a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regionální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iniciativy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pro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spravedlivou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podporu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inovací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v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obchodních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modelech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(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např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.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regionální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fondy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>).</w:t>
                      </w:r>
                    </w:p>
                    <w:p w:rsidR="00AE5687" w:rsidRPr="00AE5687" w:rsidRDefault="00AE5687" w:rsidP="00AE5687">
                      <w:pPr>
                        <w:ind w:right="250"/>
                        <w:jc w:val="both"/>
                        <w:rPr>
                          <w:i/>
                          <w:sz w:val="22"/>
                        </w:rPr>
                      </w:pP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Lokální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a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regionální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iniciativy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pro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spravedlivou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podporu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inovací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v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obchodních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modelech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(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např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.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regionální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fondy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)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jsou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správnou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volbou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pro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tento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druh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investic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9D407E" w:rsidRPr="00453146" w:rsidRDefault="009D407E" w:rsidP="00B21ED0">
      <w:pPr>
        <w:spacing w:before="0" w:after="160" w:line="259" w:lineRule="auto"/>
        <w:ind w:left="-1170" w:right="-873"/>
        <w:rPr>
          <w:rFonts w:ascii="Open Sans" w:eastAsiaTheme="minorHAnsi" w:hAnsi="Open Sans" w:cs="Open Sans"/>
          <w:b/>
          <w:sz w:val="72"/>
          <w:szCs w:val="22"/>
          <w:lang w:val="cs-CZ"/>
        </w:rPr>
      </w:pPr>
    </w:p>
    <w:p w:rsidR="009D407E" w:rsidRPr="00453146" w:rsidRDefault="00AE5687" w:rsidP="00B21ED0">
      <w:pPr>
        <w:spacing w:before="0" w:after="160" w:line="259" w:lineRule="auto"/>
        <w:ind w:left="-1170" w:right="-873"/>
        <w:rPr>
          <w:rFonts w:ascii="Open Sans" w:eastAsiaTheme="minorHAnsi" w:hAnsi="Open Sans" w:cs="Open Sans"/>
          <w:b/>
          <w:sz w:val="72"/>
          <w:szCs w:val="22"/>
          <w:lang w:val="cs-CZ"/>
        </w:rPr>
      </w:pP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76F214E2" wp14:editId="40181245">
                <wp:simplePos x="0" y="0"/>
                <wp:positionH relativeFrom="column">
                  <wp:posOffset>2533651</wp:posOffset>
                </wp:positionH>
                <wp:positionV relativeFrom="paragraph">
                  <wp:posOffset>440055</wp:posOffset>
                </wp:positionV>
                <wp:extent cx="3486150" cy="1828800"/>
                <wp:effectExtent l="0" t="0" r="0" b="0"/>
                <wp:wrapNone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6150" cy="182880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5687" w:rsidRPr="00AE5687" w:rsidRDefault="00AE5687" w:rsidP="00AE5687">
                            <w:pPr>
                              <w:jc w:val="both"/>
                              <w:rPr>
                                <w:i/>
                                <w:sz w:val="22"/>
                              </w:rPr>
                            </w:pP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Stanovit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priority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opatřením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usnadňujícím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inovativním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MSP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vstup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na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dané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trhy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>.</w:t>
                            </w:r>
                          </w:p>
                          <w:p w:rsidR="00AE5687" w:rsidRPr="00AE5687" w:rsidRDefault="00AE5687" w:rsidP="00AE5687">
                            <w:pPr>
                              <w:ind w:right="250"/>
                              <w:jc w:val="both"/>
                              <w:rPr>
                                <w:i/>
                                <w:sz w:val="22"/>
                              </w:rPr>
                            </w:pP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Plánování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strategie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v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této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oblasti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se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zaměřují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na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vypořádání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se s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problémy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jenž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zažily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MSP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jakožto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důsledek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nedostatečného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přístupu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k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lidským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zdrojům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externím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trhům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a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technologii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nezbytné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pro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rozvoj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inovativní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i/>
                                <w:sz w:val="22"/>
                              </w:rPr>
                              <w:t>praxe</w:t>
                            </w:r>
                            <w:proofErr w:type="spellEnd"/>
                            <w:r w:rsidRPr="00AE5687">
                              <w:rPr>
                                <w:i/>
                                <w:sz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214E2" id="_x0000_s1048" type="#_x0000_t202" style="position:absolute;left:0;text-align:left;margin-left:199.5pt;margin-top:34.65pt;width:274.5pt;height:2in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" filled="f" stroked="f" strokeweight="2.25pt">
                <v:stroke dashstyle="3 1"/>
                <v:textbox>
                  <w:txbxContent>
                    <w:p w:rsidR="00AE5687" w:rsidRPr="00AE5687" w:rsidRDefault="00AE5687" w:rsidP="00AE5687">
                      <w:pPr>
                        <w:jc w:val="both"/>
                        <w:rPr>
                          <w:i/>
                          <w:sz w:val="22"/>
                        </w:rPr>
                      </w:pP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Stanovit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priority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opatřením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usnadňujícím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inovativním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MSP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vstup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na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dané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trhy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>.</w:t>
                      </w:r>
                    </w:p>
                    <w:p w:rsidR="00AE5687" w:rsidRPr="00AE5687" w:rsidRDefault="00AE5687" w:rsidP="00AE5687">
                      <w:pPr>
                        <w:ind w:right="250"/>
                        <w:jc w:val="both"/>
                        <w:rPr>
                          <w:i/>
                          <w:sz w:val="22"/>
                        </w:rPr>
                      </w:pP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Plánování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a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strategie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v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této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oblasti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se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zaměřují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na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vypořádání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se s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problémy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,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jenž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zažily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MSP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jakožto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důsledek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nedostatečného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přístupu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k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lidským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zdrojům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,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externím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trhům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a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technologii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nezbytné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pro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rozvoj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inovativní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i/>
                          <w:sz w:val="22"/>
                        </w:rPr>
                        <w:t>praxe</w:t>
                      </w:r>
                      <w:proofErr w:type="spellEnd"/>
                      <w:r w:rsidRPr="00AE5687">
                        <w:rPr>
                          <w:i/>
                          <w:sz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453146">
        <w:rPr>
          <w:rFonts w:ascii="Open Sans" w:hAnsi="Open Sans" w:cs="Open Sans"/>
          <w:noProof/>
          <w:sz w:val="22"/>
          <w:szCs w:val="22"/>
          <w:lang w:val="cs-CZ" w:eastAsia="el-GR"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3F4BA22F" wp14:editId="5399B984">
                <wp:simplePos x="0" y="0"/>
                <wp:positionH relativeFrom="column">
                  <wp:posOffset>-571500</wp:posOffset>
                </wp:positionH>
                <wp:positionV relativeFrom="paragraph">
                  <wp:posOffset>440055</wp:posOffset>
                </wp:positionV>
                <wp:extent cx="2638425" cy="1066800"/>
                <wp:effectExtent l="0" t="0" r="0" b="0"/>
                <wp:wrapNone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8425" cy="106680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5687" w:rsidRPr="00AE5687" w:rsidRDefault="00AE5687" w:rsidP="00AE5687">
                            <w:pPr>
                              <w:rPr>
                                <w:sz w:val="22"/>
                              </w:rPr>
                            </w:pP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Potřeba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institučního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nastavení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založeného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na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použití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nediskriminačních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hledisek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gramStart"/>
                            <w:r w:rsidRPr="00AE5687">
                              <w:rPr>
                                <w:sz w:val="22"/>
                              </w:rPr>
                              <w:t>a</w:t>
                            </w:r>
                            <w:proofErr w:type="gram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opatření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,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jenž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cílí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na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podporu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snahy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ze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strany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AE5687">
                              <w:rPr>
                                <w:sz w:val="22"/>
                              </w:rPr>
                              <w:t>samotných</w:t>
                            </w:r>
                            <w:proofErr w:type="spellEnd"/>
                            <w:r w:rsidRPr="00AE5687">
                              <w:rPr>
                                <w:sz w:val="22"/>
                              </w:rPr>
                              <w:t xml:space="preserve"> MSP.</w:t>
                            </w:r>
                          </w:p>
                          <w:p w:rsidR="00AE5687" w:rsidRPr="00FF03A5" w:rsidRDefault="00AE5687" w:rsidP="00AE5687">
                            <w:pPr>
                              <w:ind w:right="250"/>
                              <w:jc w:val="both"/>
                              <w:rPr>
                                <w:rFonts w:ascii="Calibri" w:eastAsiaTheme="minorHAns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4BA22F" id="_x0000_s1049" type="#_x0000_t202" style="position:absolute;left:0;text-align:left;margin-left:-45pt;margin-top:34.65pt;width:207.75pt;height:84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" filled="f" stroked="f" strokeweight="2.25pt">
                <v:stroke dashstyle="3 1"/>
                <v:textbox>
                  <w:txbxContent>
                    <w:p w:rsidR="00AE5687" w:rsidRPr="00AE5687" w:rsidRDefault="00AE5687" w:rsidP="00AE5687">
                      <w:pPr>
                        <w:rPr>
                          <w:sz w:val="22"/>
                        </w:rPr>
                      </w:pPr>
                      <w:proofErr w:type="spellStart"/>
                      <w:r w:rsidRPr="00AE5687">
                        <w:rPr>
                          <w:sz w:val="22"/>
                        </w:rPr>
                        <w:t>Potřeba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institučního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nastavení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založeného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na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použití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nediskriminačních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hledisek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gramStart"/>
                      <w:r w:rsidRPr="00AE5687">
                        <w:rPr>
                          <w:sz w:val="22"/>
                        </w:rPr>
                        <w:t>a</w:t>
                      </w:r>
                      <w:proofErr w:type="gram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opatření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,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jenž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cílí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na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podporu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snahy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ze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strany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AE5687">
                        <w:rPr>
                          <w:sz w:val="22"/>
                        </w:rPr>
                        <w:t>samotných</w:t>
                      </w:r>
                      <w:proofErr w:type="spellEnd"/>
                      <w:r w:rsidRPr="00AE5687">
                        <w:rPr>
                          <w:sz w:val="22"/>
                        </w:rPr>
                        <w:t xml:space="preserve"> MSP.</w:t>
                      </w:r>
                    </w:p>
                    <w:p w:rsidR="00AE5687" w:rsidRPr="00FF03A5" w:rsidRDefault="00AE5687" w:rsidP="00AE5687">
                      <w:pPr>
                        <w:ind w:right="250"/>
                        <w:jc w:val="both"/>
                        <w:rPr>
                          <w:rFonts w:ascii="Calibri" w:eastAsiaTheme="minorHAnsi" w:hAnsi="Calibri" w:cs="Calibri"/>
                          <w:color w:val="00000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D407E" w:rsidRPr="00453146" w:rsidRDefault="009D407E" w:rsidP="00B21ED0">
      <w:pPr>
        <w:spacing w:before="0" w:after="160" w:line="259" w:lineRule="auto"/>
        <w:ind w:left="-1170" w:right="-873"/>
        <w:rPr>
          <w:rFonts w:ascii="Open Sans" w:eastAsiaTheme="minorHAnsi" w:hAnsi="Open Sans" w:cs="Open Sans"/>
          <w:b/>
          <w:sz w:val="72"/>
          <w:szCs w:val="22"/>
          <w:lang w:val="cs-CZ"/>
        </w:rPr>
      </w:pPr>
    </w:p>
    <w:p w:rsidR="009D407E" w:rsidRPr="00453146" w:rsidRDefault="009D407E" w:rsidP="00B21ED0">
      <w:pPr>
        <w:spacing w:before="0" w:after="160" w:line="259" w:lineRule="auto"/>
        <w:ind w:left="-1170" w:right="-873"/>
        <w:rPr>
          <w:rFonts w:ascii="Open Sans" w:eastAsiaTheme="minorHAnsi" w:hAnsi="Open Sans" w:cs="Open Sans"/>
          <w:b/>
          <w:sz w:val="72"/>
          <w:szCs w:val="22"/>
          <w:lang w:val="cs-CZ"/>
        </w:rPr>
      </w:pPr>
    </w:p>
    <w:p w:rsidR="00835BAC" w:rsidRPr="00453146" w:rsidRDefault="00835BAC" w:rsidP="00835BAC">
      <w:pPr>
        <w:spacing w:before="0" w:after="160" w:line="259" w:lineRule="auto"/>
        <w:ind w:left="-993"/>
        <w:rPr>
          <w:rFonts w:ascii="Open Sans" w:eastAsiaTheme="minorHAnsi" w:hAnsi="Open Sans" w:cs="Open Sans"/>
          <w:b/>
          <w:sz w:val="26"/>
          <w:szCs w:val="22"/>
          <w:lang w:val="cs-CZ"/>
        </w:rPr>
      </w:pPr>
      <w:r w:rsidRPr="00453146">
        <w:rPr>
          <w:b/>
          <w:noProof/>
          <w:color w:val="000000" w:themeColor="text1"/>
          <w:sz w:val="52"/>
          <w:lang w:val="cs-CZ" w:eastAsia="el-GR"/>
        </w:rPr>
        <w:lastRenderedPageBreak/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326E55F4" wp14:editId="4DE43527">
                <wp:simplePos x="0" y="0"/>
                <wp:positionH relativeFrom="column">
                  <wp:posOffset>-752475</wp:posOffset>
                </wp:positionH>
                <wp:positionV relativeFrom="paragraph">
                  <wp:posOffset>166370</wp:posOffset>
                </wp:positionV>
                <wp:extent cx="6829425" cy="8181975"/>
                <wp:effectExtent l="76200" t="38100" r="47625" b="10477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9425" cy="8181975"/>
                        </a:xfrm>
                        <a:prstGeom prst="rect">
                          <a:avLst/>
                        </a:prstGeom>
                        <a:solidFill>
                          <a:srgbClr val="ACE3E9">
                            <a:alpha val="67059"/>
                          </a:srgbClr>
                        </a:solidFill>
                        <a:ln>
                          <a:noFill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35F76" w:rsidRDefault="00735F76" w:rsidP="00735F7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6E55F4" id="Rectangle 7" o:spid="_x0000_s1050" style="position:absolute;left:0;text-align:left;margin-left:-59.25pt;margin-top:13.1pt;width:537.75pt;height:644.25pt;z-index:-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" fillcolor="#ace3e9" stroked="f" strokeweight="1pt">
                <v:fill opacity="43947f"/>
                <v:shadow on="t" color="black" opacity="26214f" origin=".5,-.5" offset="-.74836mm,.74836mm"/>
                <v:textbox>
                  <w:txbxContent>
                    <w:p w:rsidR="00735F76" w:rsidRDefault="00735F76" w:rsidP="00735F7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tbl>
      <w:tblPr>
        <w:tblpPr w:leftFromText="141" w:rightFromText="141" w:vertAnchor="text" w:horzAnchor="margin" w:tblpXSpec="center" w:tblpY="620"/>
        <w:tblW w:w="9778" w:type="dxa"/>
        <w:tblLook w:val="04A0" w:firstRow="1" w:lastRow="0" w:firstColumn="1" w:lastColumn="0" w:noHBand="0" w:noVBand="1"/>
      </w:tblPr>
      <w:tblGrid>
        <w:gridCol w:w="4889"/>
        <w:gridCol w:w="4889"/>
      </w:tblGrid>
      <w:tr w:rsidR="005610EA" w:rsidRPr="00453146" w:rsidTr="005610EA"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b/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proofErr w:type="spellStart"/>
            <w:r w:rsidRPr="00453146">
              <w:rPr>
                <w:b/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Sektorální</w:t>
            </w:r>
            <w:proofErr w:type="spellEnd"/>
            <w:r w:rsidRPr="00453146">
              <w:rPr>
                <w:b/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výzvy</w:t>
            </w:r>
          </w:p>
        </w:tc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b/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b/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Strategické možnosti</w:t>
            </w:r>
          </w:p>
        </w:tc>
      </w:tr>
      <w:tr w:rsidR="005610EA" w:rsidRPr="00453146" w:rsidTr="005610EA"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Nedostatek informací a administrativní kapacity (např. Financování zaváděcích procedur)</w:t>
            </w:r>
          </w:p>
        </w:tc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Vyvinout konzultační nástroj s podpůrnými službami pro obchodní modely se zacílením na MSP</w:t>
            </w:r>
          </w:p>
        </w:tc>
      </w:tr>
      <w:tr w:rsidR="005610EA" w:rsidRPr="00453146" w:rsidTr="005610EA">
        <w:tc>
          <w:tcPr>
            <w:tcW w:w="4889" w:type="dxa"/>
            <w:shd w:val="clear" w:color="auto" w:fill="auto"/>
          </w:tcPr>
          <w:p w:rsidR="005610EA" w:rsidRPr="00453146" w:rsidRDefault="005610EA" w:rsidP="00453146">
            <w:pPr>
              <w:spacing w:line="240" w:lineRule="auto"/>
              <w:rPr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Nedostatek pobídek k převzetí inovativních obchodních modelů</w:t>
            </w:r>
            <w:r w:rsidRPr="00453146">
              <w:rPr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453146">
              <w:rPr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br/>
            </w:r>
            <w:r w:rsidRPr="00453146">
              <w:rPr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br/>
            </w:r>
            <w:r w:rsidRPr="00453146">
              <w:rPr>
                <w:rFonts w:ascii="Open Sans" w:eastAsiaTheme="minorHAnsi" w:hAnsi="Open Sans" w:cs="Open Sans"/>
                <w:sz w:val="34"/>
                <w:szCs w:val="22"/>
                <w:u w:val="single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Přenos znalostí a vědomostí</w:t>
            </w:r>
          </w:p>
        </w:tc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Jasné a otevřené politicko-strategické reformy týkající se inovací (opatření snižující rizika, </w:t>
            </w:r>
            <w:proofErr w:type="spellStart"/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odmněňovací</w:t>
            </w:r>
            <w:proofErr w:type="spellEnd"/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schémata jako např, daňové odpočty)</w:t>
            </w:r>
          </w:p>
          <w:p w:rsidR="005610EA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5610EA" w:rsidRPr="00453146" w:rsidTr="005610EA"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b/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proofErr w:type="spellStart"/>
            <w:r w:rsidRPr="00453146">
              <w:rPr>
                <w:b/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Sektorální</w:t>
            </w:r>
            <w:proofErr w:type="spellEnd"/>
            <w:r w:rsidRPr="00453146">
              <w:rPr>
                <w:b/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výzva</w:t>
            </w:r>
          </w:p>
        </w:tc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b/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b/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Strategické možnosti</w:t>
            </w:r>
          </w:p>
        </w:tc>
      </w:tr>
      <w:tr w:rsidR="005610EA" w:rsidRPr="00453146" w:rsidTr="005610EA"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Venkovským MSP schází přístup k možnostem networkingu a vědomostním centrům</w:t>
            </w:r>
          </w:p>
        </w:tc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Usnadnit meziregionální a evropský transfer instituční infrastruktury, strategie využívání jinde fungující praxe a možnosti expertízy spojené s inovačními praktikami</w:t>
            </w:r>
          </w:p>
        </w:tc>
      </w:tr>
      <w:tr w:rsidR="005610EA" w:rsidRPr="00453146" w:rsidTr="005610EA">
        <w:tc>
          <w:tcPr>
            <w:tcW w:w="4889" w:type="dxa"/>
            <w:shd w:val="clear" w:color="auto" w:fill="auto"/>
          </w:tcPr>
          <w:p w:rsidR="005610EA" w:rsidRPr="00453146" w:rsidRDefault="005610EA" w:rsidP="00453146">
            <w:pPr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Nedostatek zdrojů na výzkum a vývoj</w:t>
            </w:r>
            <w:r w:rsidR="00453146"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br/>
            </w:r>
            <w:r w:rsidR="00453146"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br/>
            </w:r>
            <w:r w:rsidR="00453146" w:rsidRPr="00453146">
              <w:rPr>
                <w:rFonts w:ascii="Open Sans" w:eastAsiaTheme="minorHAnsi" w:hAnsi="Open Sans" w:cs="Open Sans"/>
                <w:sz w:val="34"/>
                <w:szCs w:val="22"/>
                <w:u w:val="single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Monitoring</w:t>
            </w:r>
          </w:p>
        </w:tc>
        <w:tc>
          <w:tcPr>
            <w:tcW w:w="4889" w:type="dxa"/>
            <w:shd w:val="clear" w:color="auto" w:fill="auto"/>
          </w:tcPr>
          <w:p w:rsidR="00453146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Zvýšit účast MSP v rámci skupin pro výzkum a na technologických trzích (inovativní clustery); </w:t>
            </w:r>
            <w:proofErr w:type="spellStart"/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tématicky</w:t>
            </w:r>
            <w:proofErr w:type="spellEnd"/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napojené R&amp;D instituce</w:t>
            </w:r>
          </w:p>
          <w:p w:rsidR="005610EA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5610EA" w:rsidRPr="00453146" w:rsidTr="005610EA"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b/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proofErr w:type="spellStart"/>
            <w:r w:rsidRPr="00453146">
              <w:rPr>
                <w:b/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Sektorální</w:t>
            </w:r>
            <w:proofErr w:type="spellEnd"/>
            <w:r w:rsidRPr="00453146">
              <w:rPr>
                <w:b/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výzva</w:t>
            </w:r>
          </w:p>
        </w:tc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b/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b/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Strategické možnosti</w:t>
            </w:r>
          </w:p>
        </w:tc>
      </w:tr>
      <w:tr w:rsidR="005610EA" w:rsidRPr="00453146" w:rsidTr="005610EA"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Neadekvátní mobilizace a využití existujících aktiv</w:t>
            </w:r>
          </w:p>
          <w:p w:rsidR="005610EA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Podpořit MSP v identifikaci, zaznamenání a reportingu nehmotných aktiv.</w:t>
            </w:r>
          </w:p>
        </w:tc>
      </w:tr>
      <w:tr w:rsidR="005610EA" w:rsidRPr="00453146" w:rsidTr="005610EA"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Inovační podpůrné programy – malý dopad.</w:t>
            </w:r>
          </w:p>
          <w:p w:rsidR="005610EA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Zahrnout monitorovací mechanismy, jenž zajistí, že programy na podporu MSP budou produkovat měřitelné výsledky.</w:t>
            </w:r>
          </w:p>
        </w:tc>
      </w:tr>
      <w:tr w:rsidR="005610EA" w:rsidRPr="00453146" w:rsidTr="005610EA"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Inovační podpůrné programy potřebují koordinaci, dlouhodobé plánování a jasné cíle</w:t>
            </w:r>
          </w:p>
          <w:p w:rsidR="005610EA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889" w:type="dxa"/>
            <w:shd w:val="clear" w:color="auto" w:fill="auto"/>
          </w:tcPr>
          <w:p w:rsidR="005610EA" w:rsidRPr="00453146" w:rsidRDefault="005610EA" w:rsidP="005610EA">
            <w:pPr>
              <w:spacing w:line="240" w:lineRule="auto"/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53146">
              <w:rPr>
                <w:color w:val="000000" w:themeColor="text1"/>
                <w:sz w:val="22"/>
                <w:szCs w:val="22"/>
                <w:lang w:val="cs-CZ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Identifikovat mezníky, zodpovědnosti, rozpočtové potřeby, termíny, další kroky a očekávané výsledky pro každou jednotlivou praktickou akci.</w:t>
            </w:r>
          </w:p>
        </w:tc>
      </w:tr>
    </w:tbl>
    <w:p w:rsidR="005610EA" w:rsidRPr="00453146" w:rsidRDefault="00453146" w:rsidP="005610EA">
      <w:pPr>
        <w:spacing w:before="0" w:after="160" w:line="259" w:lineRule="auto"/>
        <w:ind w:left="-851" w:right="-873"/>
        <w:jc w:val="both"/>
        <w:rPr>
          <w:rFonts w:ascii="Open Sans" w:eastAsiaTheme="minorHAnsi" w:hAnsi="Open Sans" w:cs="Open Sans"/>
          <w:sz w:val="32"/>
          <w:szCs w:val="22"/>
          <w:u w:val="single"/>
          <w:lang w:val="cs-CZ"/>
        </w:rPr>
      </w:pPr>
      <w:r w:rsidRPr="00453146">
        <w:rPr>
          <w:rFonts w:ascii="Open Sans" w:eastAsiaTheme="minorHAnsi" w:hAnsi="Open Sans" w:cs="Open Sans"/>
          <w:color w:val="000000" w:themeColor="text1"/>
          <w:sz w:val="34"/>
          <w:szCs w:val="22"/>
          <w:lang w:val="cs-CZ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="005610EA" w:rsidRPr="00453146">
        <w:rPr>
          <w:rFonts w:ascii="Open Sans" w:eastAsiaTheme="minorHAnsi" w:hAnsi="Open Sans" w:cs="Open Sans"/>
          <w:color w:val="000000" w:themeColor="text1"/>
          <w:sz w:val="34"/>
          <w:szCs w:val="22"/>
          <w:u w:val="single"/>
          <w:lang w:val="cs-CZ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Administrativní plány a strategie</w:t>
      </w:r>
      <w:r w:rsidR="005610EA" w:rsidRPr="00453146">
        <w:rPr>
          <w:rFonts w:ascii="Open Sans" w:eastAsiaTheme="minorHAnsi" w:hAnsi="Open Sans" w:cs="Open Sans"/>
          <w:color w:val="000000" w:themeColor="text1"/>
          <w:sz w:val="34"/>
          <w:szCs w:val="22"/>
          <w:u w:val="single"/>
          <w:lang w:val="cs-CZ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5610EA" w:rsidRPr="00453146" w:rsidRDefault="005610EA" w:rsidP="005610EA">
      <w:pPr>
        <w:spacing w:before="0" w:after="160" w:line="259" w:lineRule="auto"/>
        <w:ind w:left="-851"/>
        <w:rPr>
          <w:rFonts w:ascii="Open Sans" w:eastAsiaTheme="minorHAnsi" w:hAnsi="Open Sans" w:cs="Open Sans"/>
          <w:color w:val="000000" w:themeColor="text1"/>
          <w:sz w:val="38"/>
          <w:szCs w:val="22"/>
          <w:lang w:val="cs-CZ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9205F" w:rsidRPr="00453146" w:rsidRDefault="0029205F" w:rsidP="008C077A">
      <w:pPr>
        <w:jc w:val="both"/>
        <w:rPr>
          <w:b/>
          <w:lang w:val="cs-CZ"/>
        </w:rPr>
      </w:pPr>
    </w:p>
    <w:p w:rsidR="00453146" w:rsidRPr="00453146" w:rsidRDefault="00453146" w:rsidP="00453146">
      <w:pPr>
        <w:jc w:val="both"/>
        <w:rPr>
          <w:b/>
        </w:rPr>
      </w:pPr>
      <w:r w:rsidRPr="00453146">
        <w:rPr>
          <w:b/>
        </w:rPr>
        <w:t xml:space="preserve">Tato </w:t>
      </w:r>
      <w:proofErr w:type="spellStart"/>
      <w:r w:rsidRPr="00453146">
        <w:rPr>
          <w:b/>
        </w:rPr>
        <w:t>série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strategických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věstníků</w:t>
      </w:r>
      <w:proofErr w:type="spellEnd"/>
      <w:r w:rsidRPr="00453146">
        <w:rPr>
          <w:b/>
        </w:rPr>
        <w:t xml:space="preserve"> o </w:t>
      </w:r>
      <w:proofErr w:type="spellStart"/>
      <w:r w:rsidRPr="00453146">
        <w:rPr>
          <w:b/>
        </w:rPr>
        <w:t>inovacích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ve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venkovsko-zemědělské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ekonomice</w:t>
      </w:r>
      <w:proofErr w:type="spellEnd"/>
      <w:r w:rsidRPr="00453146">
        <w:rPr>
          <w:b/>
        </w:rPr>
        <w:t xml:space="preserve"> je </w:t>
      </w:r>
      <w:proofErr w:type="spellStart"/>
      <w:r w:rsidRPr="00453146">
        <w:rPr>
          <w:b/>
        </w:rPr>
        <w:t>součástí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projektu</w:t>
      </w:r>
      <w:proofErr w:type="spellEnd"/>
      <w:r w:rsidRPr="00453146">
        <w:rPr>
          <w:b/>
        </w:rPr>
        <w:t xml:space="preserve"> INNOGROW, </w:t>
      </w:r>
      <w:proofErr w:type="spellStart"/>
      <w:r w:rsidRPr="00453146">
        <w:rPr>
          <w:b/>
        </w:rPr>
        <w:t>financovaného</w:t>
      </w:r>
      <w:proofErr w:type="spellEnd"/>
      <w:r w:rsidRPr="00453146">
        <w:rPr>
          <w:b/>
        </w:rPr>
        <w:t xml:space="preserve"> EU, </w:t>
      </w:r>
      <w:proofErr w:type="spellStart"/>
      <w:r w:rsidRPr="00453146">
        <w:rPr>
          <w:b/>
        </w:rPr>
        <w:t>připraveného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Regionem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Thesálie</w:t>
      </w:r>
      <w:proofErr w:type="spellEnd"/>
      <w:r w:rsidRPr="00453146">
        <w:rPr>
          <w:b/>
        </w:rPr>
        <w:t xml:space="preserve">, </w:t>
      </w:r>
      <w:proofErr w:type="spellStart"/>
      <w:r w:rsidRPr="00453146">
        <w:rPr>
          <w:b/>
        </w:rPr>
        <w:t>Lombardskou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nadací</w:t>
      </w:r>
      <w:proofErr w:type="spellEnd"/>
      <w:r w:rsidRPr="00453146">
        <w:rPr>
          <w:b/>
        </w:rPr>
        <w:t xml:space="preserve"> pro </w:t>
      </w:r>
      <w:proofErr w:type="spellStart"/>
      <w:r w:rsidRPr="00453146">
        <w:rPr>
          <w:b/>
        </w:rPr>
        <w:t>životní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prostředí</w:t>
      </w:r>
      <w:proofErr w:type="spellEnd"/>
      <w:r w:rsidRPr="00453146">
        <w:rPr>
          <w:b/>
        </w:rPr>
        <w:t xml:space="preserve">, </w:t>
      </w:r>
      <w:proofErr w:type="spellStart"/>
      <w:r w:rsidRPr="00453146">
        <w:rPr>
          <w:b/>
        </w:rPr>
        <w:t>Plánovacím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regionem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Zemgale</w:t>
      </w:r>
      <w:proofErr w:type="spellEnd"/>
      <w:r w:rsidRPr="00453146">
        <w:rPr>
          <w:b/>
        </w:rPr>
        <w:t xml:space="preserve">, </w:t>
      </w:r>
      <w:proofErr w:type="spellStart"/>
      <w:r w:rsidRPr="00453146">
        <w:rPr>
          <w:b/>
        </w:rPr>
        <w:t>universitou</w:t>
      </w:r>
      <w:proofErr w:type="spellEnd"/>
      <w:r w:rsidRPr="00453146">
        <w:rPr>
          <w:b/>
        </w:rPr>
        <w:t xml:space="preserve"> v </w:t>
      </w:r>
      <w:proofErr w:type="spellStart"/>
      <w:r w:rsidRPr="00453146">
        <w:rPr>
          <w:b/>
        </w:rPr>
        <w:t>Newcastlu</w:t>
      </w:r>
      <w:proofErr w:type="spellEnd"/>
      <w:r w:rsidRPr="00453146">
        <w:rPr>
          <w:b/>
        </w:rPr>
        <w:t xml:space="preserve">, </w:t>
      </w:r>
      <w:proofErr w:type="spellStart"/>
      <w:r w:rsidRPr="00453146">
        <w:rPr>
          <w:b/>
        </w:rPr>
        <w:t>Regionální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ekonomickou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rozvojovou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agenturou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Stara</w:t>
      </w:r>
      <w:proofErr w:type="spellEnd"/>
      <w:r w:rsidRPr="00453146">
        <w:rPr>
          <w:b/>
        </w:rPr>
        <w:t xml:space="preserve"> Zagora, </w:t>
      </w:r>
      <w:proofErr w:type="spellStart"/>
      <w:r w:rsidRPr="00453146">
        <w:rPr>
          <w:b/>
        </w:rPr>
        <w:t>obchodní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komorou</w:t>
      </w:r>
      <w:proofErr w:type="spellEnd"/>
      <w:r w:rsidRPr="00453146">
        <w:rPr>
          <w:b/>
        </w:rPr>
        <w:t xml:space="preserve"> v Molise, </w:t>
      </w:r>
      <w:proofErr w:type="spellStart"/>
      <w:r w:rsidRPr="00453146">
        <w:rPr>
          <w:b/>
        </w:rPr>
        <w:t>Regionální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rozvojovou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agenturou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Gorenijska</w:t>
      </w:r>
      <w:proofErr w:type="spellEnd"/>
      <w:r w:rsidRPr="00453146">
        <w:rPr>
          <w:b/>
        </w:rPr>
        <w:t xml:space="preserve"> a </w:t>
      </w:r>
      <w:proofErr w:type="spellStart"/>
      <w:r w:rsidRPr="00453146">
        <w:rPr>
          <w:b/>
        </w:rPr>
        <w:t>Pannon</w:t>
      </w:r>
      <w:proofErr w:type="spellEnd"/>
      <w:r w:rsidRPr="00453146">
        <w:rPr>
          <w:b/>
        </w:rPr>
        <w:t xml:space="preserve"> Novum West-</w:t>
      </w:r>
      <w:proofErr w:type="spellStart"/>
      <w:r w:rsidRPr="00453146">
        <w:rPr>
          <w:b/>
        </w:rPr>
        <w:t>Transdanubian</w:t>
      </w:r>
      <w:proofErr w:type="spellEnd"/>
      <w:r w:rsidRPr="00453146">
        <w:rPr>
          <w:b/>
        </w:rPr>
        <w:t xml:space="preserve"> Regional Innovation Non-Profit Ltd.</w:t>
      </w:r>
    </w:p>
    <w:p w:rsidR="008C077A" w:rsidRPr="00453146" w:rsidRDefault="008C077A" w:rsidP="008C077A">
      <w:pPr>
        <w:jc w:val="both"/>
        <w:rPr>
          <w:sz w:val="24"/>
          <w:lang w:val="cs-CZ"/>
        </w:rPr>
      </w:pPr>
    </w:p>
    <w:p w:rsidR="00453146" w:rsidRPr="00453146" w:rsidRDefault="00453146" w:rsidP="00453146">
      <w:pPr>
        <w:rPr>
          <w:b/>
          <w:sz w:val="22"/>
          <w:u w:val="single"/>
        </w:rPr>
      </w:pPr>
      <w:proofErr w:type="spellStart"/>
      <w:r w:rsidRPr="00453146">
        <w:rPr>
          <w:b/>
          <w:sz w:val="22"/>
          <w:u w:val="single"/>
        </w:rPr>
        <w:t>Kontakty</w:t>
      </w:r>
      <w:proofErr w:type="spellEnd"/>
      <w:r w:rsidRPr="00453146">
        <w:rPr>
          <w:b/>
          <w:sz w:val="22"/>
          <w:u w:val="single"/>
        </w:rPr>
        <w:t xml:space="preserve"> &amp; </w:t>
      </w:r>
      <w:proofErr w:type="spellStart"/>
      <w:r w:rsidRPr="00453146">
        <w:rPr>
          <w:b/>
          <w:sz w:val="22"/>
          <w:u w:val="single"/>
        </w:rPr>
        <w:t>sociální</w:t>
      </w:r>
      <w:proofErr w:type="spellEnd"/>
      <w:r w:rsidRPr="00453146">
        <w:rPr>
          <w:b/>
          <w:sz w:val="22"/>
          <w:u w:val="single"/>
        </w:rPr>
        <w:t xml:space="preserve"> </w:t>
      </w:r>
      <w:proofErr w:type="spellStart"/>
      <w:r w:rsidRPr="00453146">
        <w:rPr>
          <w:b/>
          <w:sz w:val="22"/>
          <w:u w:val="single"/>
        </w:rPr>
        <w:t>média</w:t>
      </w:r>
      <w:proofErr w:type="spellEnd"/>
      <w:r w:rsidRPr="00453146">
        <w:rPr>
          <w:b/>
          <w:sz w:val="22"/>
          <w:u w:val="single"/>
        </w:rPr>
        <w:t>:</w:t>
      </w:r>
    </w:p>
    <w:p w:rsidR="008C077A" w:rsidRPr="00453146" w:rsidRDefault="00453146" w:rsidP="008C077A">
      <w:pPr>
        <w:spacing w:line="240" w:lineRule="auto"/>
        <w:jc w:val="both"/>
        <w:rPr>
          <w:b/>
          <w:lang w:val="cs-CZ"/>
        </w:rPr>
      </w:pPr>
      <w:hyperlink r:id="rId15" w:history="1">
        <w:r w:rsidR="008C077A" w:rsidRPr="00453146">
          <w:rPr>
            <w:rStyle w:val="Hypertextovodkaz"/>
            <w:b/>
            <w:lang w:val="cs-CZ"/>
          </w:rPr>
          <w:t>https://www.interregeurope.eu/innogrow/</w:t>
        </w:r>
      </w:hyperlink>
      <w:r w:rsidR="008C077A" w:rsidRPr="00453146">
        <w:rPr>
          <w:b/>
          <w:lang w:val="cs-CZ"/>
        </w:rPr>
        <w:t xml:space="preserve"> </w:t>
      </w:r>
    </w:p>
    <w:p w:rsidR="008C077A" w:rsidRPr="00453146" w:rsidRDefault="00453146" w:rsidP="008C077A">
      <w:pPr>
        <w:spacing w:line="240" w:lineRule="auto"/>
        <w:jc w:val="both"/>
        <w:rPr>
          <w:b/>
          <w:lang w:val="cs-CZ"/>
        </w:rPr>
      </w:pPr>
      <w:hyperlink r:id="rId16" w:history="1">
        <w:r w:rsidR="008C077A" w:rsidRPr="00453146">
          <w:rPr>
            <w:rStyle w:val="Hypertextovodkaz"/>
            <w:b/>
            <w:lang w:val="cs-CZ"/>
          </w:rPr>
          <w:t>https://www.facebook.com/innogrowproject/</w:t>
        </w:r>
      </w:hyperlink>
      <w:r w:rsidR="008C077A" w:rsidRPr="00453146">
        <w:rPr>
          <w:b/>
          <w:lang w:val="cs-CZ"/>
        </w:rPr>
        <w:t xml:space="preserve"> </w:t>
      </w:r>
    </w:p>
    <w:p w:rsidR="008C077A" w:rsidRPr="00453146" w:rsidRDefault="00453146" w:rsidP="008C077A">
      <w:pPr>
        <w:spacing w:line="240" w:lineRule="auto"/>
        <w:jc w:val="both"/>
        <w:rPr>
          <w:b/>
          <w:lang w:val="cs-CZ"/>
        </w:rPr>
      </w:pPr>
      <w:hyperlink r:id="rId17" w:history="1">
        <w:r w:rsidR="008C077A" w:rsidRPr="00453146">
          <w:rPr>
            <w:rStyle w:val="Hypertextovodkaz"/>
            <w:b/>
            <w:lang w:val="cs-CZ"/>
          </w:rPr>
          <w:t>https://twitter.com/innogrow_eu</w:t>
        </w:r>
      </w:hyperlink>
      <w:r w:rsidR="008C077A" w:rsidRPr="00453146">
        <w:rPr>
          <w:b/>
          <w:lang w:val="cs-CZ"/>
        </w:rPr>
        <w:t xml:space="preserve"> </w:t>
      </w:r>
    </w:p>
    <w:p w:rsidR="008C077A" w:rsidRPr="00453146" w:rsidRDefault="008C077A" w:rsidP="008C077A">
      <w:pPr>
        <w:spacing w:line="240" w:lineRule="auto"/>
        <w:jc w:val="both"/>
        <w:rPr>
          <w:b/>
          <w:lang w:val="cs-CZ"/>
        </w:rPr>
      </w:pPr>
    </w:p>
    <w:p w:rsidR="00453146" w:rsidRPr="00453146" w:rsidRDefault="00453146" w:rsidP="00453146">
      <w:pPr>
        <w:rPr>
          <w:b/>
        </w:rPr>
      </w:pPr>
      <w:proofErr w:type="spellStart"/>
      <w:r w:rsidRPr="00453146">
        <w:rPr>
          <w:b/>
        </w:rPr>
        <w:t>Odmítnutí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odpovědnosti</w:t>
      </w:r>
      <w:proofErr w:type="spellEnd"/>
      <w:r w:rsidRPr="00453146">
        <w:rPr>
          <w:b/>
        </w:rPr>
        <w:t xml:space="preserve">: </w:t>
      </w:r>
      <w:proofErr w:type="spellStart"/>
      <w:r w:rsidRPr="00453146">
        <w:rPr>
          <w:b/>
        </w:rPr>
        <w:t>tento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dokument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obsahuje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pohledy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autora</w:t>
      </w:r>
      <w:proofErr w:type="spellEnd"/>
      <w:r w:rsidRPr="00453146">
        <w:rPr>
          <w:b/>
        </w:rPr>
        <w:t xml:space="preserve"> </w:t>
      </w:r>
      <w:proofErr w:type="gramStart"/>
      <w:r w:rsidRPr="00453146">
        <w:rPr>
          <w:b/>
        </w:rPr>
        <w:t>a</w:t>
      </w:r>
      <w:proofErr w:type="gram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instituce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spojené</w:t>
      </w:r>
      <w:proofErr w:type="spellEnd"/>
      <w:r w:rsidRPr="00453146">
        <w:rPr>
          <w:b/>
        </w:rPr>
        <w:t xml:space="preserve"> s Interreg Europe </w:t>
      </w:r>
      <w:proofErr w:type="spellStart"/>
      <w:r w:rsidRPr="00453146">
        <w:rPr>
          <w:b/>
        </w:rPr>
        <w:t>Programme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nenesou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žádnou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odpovědnost</w:t>
      </w:r>
      <w:proofErr w:type="spellEnd"/>
      <w:r w:rsidRPr="00453146">
        <w:rPr>
          <w:b/>
        </w:rPr>
        <w:t xml:space="preserve"> za </w:t>
      </w:r>
      <w:proofErr w:type="spellStart"/>
      <w:r w:rsidRPr="00453146">
        <w:rPr>
          <w:b/>
        </w:rPr>
        <w:t>jakékoliv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další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využití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informací</w:t>
      </w:r>
      <w:proofErr w:type="spellEnd"/>
      <w:r w:rsidRPr="00453146">
        <w:rPr>
          <w:b/>
        </w:rPr>
        <w:t xml:space="preserve">, </w:t>
      </w:r>
      <w:proofErr w:type="spellStart"/>
      <w:r w:rsidRPr="00453146">
        <w:rPr>
          <w:b/>
        </w:rPr>
        <w:t>zmíněných</w:t>
      </w:r>
      <w:proofErr w:type="spellEnd"/>
      <w:r w:rsidRPr="00453146">
        <w:rPr>
          <w:b/>
        </w:rPr>
        <w:t xml:space="preserve"> v </w:t>
      </w:r>
      <w:proofErr w:type="spellStart"/>
      <w:r w:rsidRPr="00453146">
        <w:rPr>
          <w:b/>
        </w:rPr>
        <w:t>těchto</w:t>
      </w:r>
      <w:proofErr w:type="spellEnd"/>
      <w:r w:rsidRPr="00453146">
        <w:rPr>
          <w:b/>
        </w:rPr>
        <w:t xml:space="preserve"> </w:t>
      </w:r>
      <w:proofErr w:type="spellStart"/>
      <w:r w:rsidRPr="00453146">
        <w:rPr>
          <w:b/>
        </w:rPr>
        <w:t>materiálech</w:t>
      </w:r>
      <w:proofErr w:type="spellEnd"/>
      <w:r w:rsidRPr="00453146">
        <w:rPr>
          <w:b/>
        </w:rPr>
        <w:t>.</w:t>
      </w:r>
      <w:bookmarkStart w:id="0" w:name="_GoBack"/>
      <w:bookmarkEnd w:id="0"/>
    </w:p>
    <w:p w:rsidR="008C077A" w:rsidRPr="00453146" w:rsidRDefault="008C077A" w:rsidP="008C077A">
      <w:pPr>
        <w:spacing w:line="240" w:lineRule="auto"/>
        <w:jc w:val="both"/>
        <w:rPr>
          <w:b/>
          <w:lang w:val="cs-CZ"/>
        </w:rPr>
      </w:pPr>
    </w:p>
    <w:p w:rsidR="008C077A" w:rsidRPr="00453146" w:rsidRDefault="001B6347" w:rsidP="008C077A">
      <w:pPr>
        <w:spacing w:line="240" w:lineRule="auto"/>
        <w:jc w:val="both"/>
        <w:rPr>
          <w:b/>
          <w:lang w:val="cs-CZ"/>
        </w:rPr>
      </w:pPr>
      <w:r w:rsidRPr="00453146">
        <w:rPr>
          <w:b/>
          <w:noProof/>
          <w:sz w:val="24"/>
          <w:szCs w:val="24"/>
          <w:lang w:val="cs-CZ" w:eastAsia="el-GR"/>
        </w:rPr>
        <w:drawing>
          <wp:anchor distT="0" distB="0" distL="114300" distR="114300" simplePos="0" relativeHeight="251665408" behindDoc="1" locked="0" layoutInCell="1" allowOverlap="1" wp14:anchorId="68B1C6CD" wp14:editId="0724A5EE">
            <wp:simplePos x="0" y="0"/>
            <wp:positionH relativeFrom="column">
              <wp:posOffset>4394081</wp:posOffset>
            </wp:positionH>
            <wp:positionV relativeFrom="paragraph">
              <wp:posOffset>27305</wp:posOffset>
            </wp:positionV>
            <wp:extent cx="1528445" cy="809625"/>
            <wp:effectExtent l="0" t="0" r="0" b="9525"/>
            <wp:wrapNone/>
            <wp:docPr id="21" name="Picture 21" descr="\\Atlas\lan\Projects\37 INNOGROW-DC\08 BSC\05 Working deliverables\Resources\Brochures\Logos\RRAP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tlas\lan\Projects\37 INNOGROW-DC\08 BSC\05 Working deliverables\Resources\Brochures\Logos\RRAPK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44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53146">
        <w:rPr>
          <w:noProof/>
          <w:lang w:val="cs-CZ" w:eastAsia="el-GR"/>
        </w:rPr>
        <w:drawing>
          <wp:anchor distT="0" distB="0" distL="114300" distR="114300" simplePos="0" relativeHeight="251668480" behindDoc="1" locked="0" layoutInCell="1" allowOverlap="1" wp14:anchorId="56DC3399" wp14:editId="58B46832">
            <wp:simplePos x="0" y="0"/>
            <wp:positionH relativeFrom="column">
              <wp:posOffset>2405321</wp:posOffset>
            </wp:positionH>
            <wp:positionV relativeFrom="paragraph">
              <wp:posOffset>90170</wp:posOffset>
            </wp:positionV>
            <wp:extent cx="1254125" cy="614045"/>
            <wp:effectExtent l="0" t="0" r="3175" b="0"/>
            <wp:wrapNone/>
            <wp:docPr id="4" name="Picture 4" descr="F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LA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125" cy="61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77A" w:rsidRPr="00453146" w:rsidRDefault="008C077A" w:rsidP="008C077A">
      <w:pPr>
        <w:spacing w:line="240" w:lineRule="auto"/>
        <w:jc w:val="both"/>
        <w:rPr>
          <w:b/>
          <w:lang w:val="cs-CZ"/>
        </w:rPr>
      </w:pPr>
    </w:p>
    <w:p w:rsidR="008C077A" w:rsidRPr="00453146" w:rsidRDefault="008C077A" w:rsidP="008C077A">
      <w:pPr>
        <w:spacing w:line="240" w:lineRule="auto"/>
        <w:jc w:val="both"/>
        <w:rPr>
          <w:b/>
          <w:lang w:val="cs-CZ"/>
        </w:rPr>
      </w:pPr>
    </w:p>
    <w:p w:rsidR="008C077A" w:rsidRPr="00453146" w:rsidRDefault="008C077A" w:rsidP="008C077A">
      <w:pPr>
        <w:tabs>
          <w:tab w:val="left" w:pos="7032"/>
        </w:tabs>
        <w:jc w:val="both"/>
        <w:rPr>
          <w:b/>
          <w:sz w:val="24"/>
          <w:szCs w:val="24"/>
          <w:lang w:val="cs-CZ"/>
        </w:rPr>
      </w:pPr>
      <w:r w:rsidRPr="00453146">
        <w:rPr>
          <w:noProof/>
          <w:sz w:val="56"/>
          <w:lang w:val="cs-CZ" w:eastAsia="el-GR"/>
        </w:rPr>
        <w:drawing>
          <wp:anchor distT="0" distB="0" distL="114300" distR="114300" simplePos="0" relativeHeight="251663360" behindDoc="1" locked="0" layoutInCell="1" allowOverlap="1" wp14:anchorId="3922EE24" wp14:editId="0C16AC9B">
            <wp:simplePos x="0" y="0"/>
            <wp:positionH relativeFrom="margin">
              <wp:posOffset>-456928</wp:posOffset>
            </wp:positionH>
            <wp:positionV relativeFrom="paragraph">
              <wp:posOffset>344805</wp:posOffset>
            </wp:positionV>
            <wp:extent cx="705485" cy="1449070"/>
            <wp:effectExtent l="0" t="0" r="0" b="0"/>
            <wp:wrapNone/>
            <wp:docPr id="13" name="Picture 9" descr="BS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SC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485" cy="1449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077A" w:rsidRPr="00453146" w:rsidRDefault="001B6347" w:rsidP="008C077A">
      <w:pPr>
        <w:tabs>
          <w:tab w:val="left" w:pos="7032"/>
        </w:tabs>
        <w:jc w:val="both"/>
        <w:rPr>
          <w:b/>
          <w:sz w:val="24"/>
          <w:szCs w:val="24"/>
          <w:lang w:val="cs-CZ"/>
        </w:rPr>
      </w:pPr>
      <w:r w:rsidRPr="00453146">
        <w:rPr>
          <w:noProof/>
          <w:lang w:val="cs-CZ" w:eastAsia="el-GR"/>
        </w:rPr>
        <w:drawing>
          <wp:anchor distT="0" distB="0" distL="114300" distR="114300" simplePos="0" relativeHeight="251669504" behindDoc="1" locked="0" layoutInCell="1" allowOverlap="1" wp14:anchorId="6F404ADC" wp14:editId="1084C9CB">
            <wp:simplePos x="0" y="0"/>
            <wp:positionH relativeFrom="column">
              <wp:posOffset>981208</wp:posOffset>
            </wp:positionH>
            <wp:positionV relativeFrom="paragraph">
              <wp:posOffset>8890</wp:posOffset>
            </wp:positionV>
            <wp:extent cx="1308735" cy="1452245"/>
            <wp:effectExtent l="0" t="0" r="5715" b="0"/>
            <wp:wrapThrough wrapText="bothSides">
              <wp:wrapPolygon edited="0">
                <wp:start x="0" y="0"/>
                <wp:lineTo x="0" y="21251"/>
                <wp:lineTo x="21380" y="21251"/>
                <wp:lineTo x="21380" y="0"/>
                <wp:lineTo x="0" y="0"/>
              </wp:wrapPolygon>
            </wp:wrapThrough>
            <wp:docPr id="2" name="Picture 2" descr="UN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NEW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145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3146">
        <w:rPr>
          <w:b/>
          <w:noProof/>
          <w:sz w:val="24"/>
          <w:szCs w:val="24"/>
          <w:lang w:val="cs-CZ" w:eastAsia="el-GR"/>
        </w:rPr>
        <w:drawing>
          <wp:anchor distT="0" distB="0" distL="114300" distR="114300" simplePos="0" relativeHeight="251664384" behindDoc="1" locked="0" layoutInCell="1" allowOverlap="1" wp14:anchorId="112050F9" wp14:editId="1FCF1FC6">
            <wp:simplePos x="0" y="0"/>
            <wp:positionH relativeFrom="margin">
              <wp:posOffset>2957785</wp:posOffset>
            </wp:positionH>
            <wp:positionV relativeFrom="paragraph">
              <wp:posOffset>93980</wp:posOffset>
            </wp:positionV>
            <wp:extent cx="1149350" cy="1149350"/>
            <wp:effectExtent l="0" t="0" r="0" b="0"/>
            <wp:wrapNone/>
            <wp:docPr id="22" name="Picture 22" descr="\\Atlas\lan\Projects\37 INNOGROW-DC\08 BSC\05 Working deliverables\Resources\Brochures\Logos\SZRE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tlas\lan\Projects\37 INNOGROW-DC\08 BSC\05 Working deliverables\Resources\Brochures\Logos\SZREDA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350" cy="114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53146">
        <w:rPr>
          <w:noProof/>
          <w:sz w:val="24"/>
          <w:szCs w:val="24"/>
          <w:lang w:val="cs-CZ" w:eastAsia="el-GR"/>
        </w:rPr>
        <w:drawing>
          <wp:anchor distT="0" distB="0" distL="114300" distR="114300" simplePos="0" relativeHeight="251689984" behindDoc="0" locked="0" layoutInCell="1" allowOverlap="1" wp14:anchorId="6802B50F" wp14:editId="4AE90140">
            <wp:simplePos x="0" y="0"/>
            <wp:positionH relativeFrom="column">
              <wp:posOffset>4647565</wp:posOffset>
            </wp:positionH>
            <wp:positionV relativeFrom="paragraph">
              <wp:posOffset>339090</wp:posOffset>
            </wp:positionV>
            <wp:extent cx="1395095" cy="754380"/>
            <wp:effectExtent l="0" t="0" r="0" b="7620"/>
            <wp:wrapTopAndBottom/>
            <wp:docPr id="14" name="Picture 14" descr="Image result for zemgale planning region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zemgale planning region logo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95" cy="7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C077A" w:rsidRPr="00453146" w:rsidRDefault="008C077A" w:rsidP="008C077A">
      <w:pPr>
        <w:tabs>
          <w:tab w:val="left" w:pos="7032"/>
        </w:tabs>
        <w:jc w:val="both"/>
        <w:rPr>
          <w:sz w:val="24"/>
          <w:szCs w:val="24"/>
          <w:lang w:val="cs-CZ"/>
        </w:rPr>
      </w:pPr>
      <w:r w:rsidRPr="00453146">
        <w:rPr>
          <w:b/>
          <w:noProof/>
          <w:sz w:val="24"/>
          <w:szCs w:val="24"/>
          <w:lang w:val="cs-CZ" w:eastAsia="el-GR"/>
        </w:rPr>
        <w:drawing>
          <wp:anchor distT="0" distB="0" distL="114300" distR="114300" simplePos="0" relativeHeight="251666432" behindDoc="1" locked="0" layoutInCell="1" allowOverlap="1" wp14:anchorId="66558F5E" wp14:editId="7B69F065">
            <wp:simplePos x="0" y="0"/>
            <wp:positionH relativeFrom="margin">
              <wp:posOffset>3480616</wp:posOffset>
            </wp:positionH>
            <wp:positionV relativeFrom="paragraph">
              <wp:posOffset>913493</wp:posOffset>
            </wp:positionV>
            <wp:extent cx="1580605" cy="1362917"/>
            <wp:effectExtent l="0" t="0" r="635" b="8890"/>
            <wp:wrapNone/>
            <wp:docPr id="23" name="Picture 23" descr="\\Atlas\lan\Projects\37 INNOGROW-DC\08 BSC\05 Working deliverables\Resources\Brochures\Logos\PannonNov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Atlas\lan\Projects\37 INNOGROW-DC\08 BSC\05 Working deliverables\Resources\Brochures\Logos\PannonNovum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605" cy="1362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3146">
        <w:rPr>
          <w:noProof/>
          <w:lang w:val="cs-CZ" w:eastAsia="el-GR"/>
        </w:rPr>
        <w:drawing>
          <wp:anchor distT="0" distB="0" distL="114300" distR="114300" simplePos="0" relativeHeight="251661312" behindDoc="1" locked="1" layoutInCell="1" allowOverlap="1" wp14:anchorId="2AB6EF8C" wp14:editId="47109C9C">
            <wp:simplePos x="0" y="0"/>
            <wp:positionH relativeFrom="margin">
              <wp:posOffset>-602615</wp:posOffset>
            </wp:positionH>
            <wp:positionV relativeFrom="paragraph">
              <wp:posOffset>-1346835</wp:posOffset>
            </wp:positionV>
            <wp:extent cx="2364105" cy="448945"/>
            <wp:effectExtent l="0" t="0" r="0" b="8255"/>
            <wp:wrapNone/>
            <wp:docPr id="9" name="Picture 9" descr="C:\Users\pallas\AppData\Local\Microsoft\Windows\INetCache\Content.Word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allas\AppData\Local\Microsoft\Windows\INetCache\Content.Word\logo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105" cy="4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77A" w:rsidRPr="00453146" w:rsidRDefault="001B6347" w:rsidP="008C077A">
      <w:pPr>
        <w:spacing w:before="0" w:after="160" w:line="259" w:lineRule="auto"/>
        <w:rPr>
          <w:rFonts w:eastAsiaTheme="minorHAnsi" w:cs="Arial"/>
          <w:b/>
          <w:sz w:val="32"/>
          <w:szCs w:val="22"/>
          <w:lang w:val="cs-CZ"/>
        </w:rPr>
      </w:pPr>
      <w:r w:rsidRPr="00453146">
        <w:rPr>
          <w:b/>
          <w:noProof/>
          <w:sz w:val="24"/>
          <w:szCs w:val="24"/>
          <w:lang w:val="cs-CZ" w:eastAsia="el-GR"/>
        </w:rPr>
        <w:drawing>
          <wp:anchor distT="0" distB="0" distL="114300" distR="114300" simplePos="0" relativeHeight="251667456" behindDoc="1" locked="0" layoutInCell="1" allowOverlap="1" wp14:anchorId="70EEFC16" wp14:editId="1B49BA3A">
            <wp:simplePos x="0" y="0"/>
            <wp:positionH relativeFrom="column">
              <wp:posOffset>641660</wp:posOffset>
            </wp:positionH>
            <wp:positionV relativeFrom="paragraph">
              <wp:posOffset>243205</wp:posOffset>
            </wp:positionV>
            <wp:extent cx="1595434" cy="849085"/>
            <wp:effectExtent l="0" t="0" r="5080" b="8255"/>
            <wp:wrapNone/>
            <wp:docPr id="24" name="Picture 24" descr="\\Atlas\lan\Projects\37 INNOGROW-DC\08 BSC\05 Working deliverables\Resources\Brochures\Logos\Moli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Atlas\lan\Projects\37 INNOGROW-DC\08 BSC\05 Working deliverables\Resources\Brochures\Logos\Molise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434" cy="84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7983" w:rsidRPr="00453146" w:rsidRDefault="00AA7983">
      <w:pPr>
        <w:spacing w:before="0" w:after="160" w:line="259" w:lineRule="auto"/>
        <w:rPr>
          <w:rFonts w:ascii="Arial" w:eastAsiaTheme="minorHAnsi" w:hAnsi="Arial" w:cs="Arial"/>
          <w:b/>
          <w:sz w:val="36"/>
          <w:szCs w:val="22"/>
          <w:lang w:val="cs-CZ"/>
        </w:rPr>
      </w:pPr>
    </w:p>
    <w:sectPr w:rsidR="00AA7983" w:rsidRPr="00453146" w:rsidSect="009E7AFD">
      <w:headerReference w:type="default" r:id="rId27"/>
      <w:footerReference w:type="default" r:id="rId28"/>
      <w:headerReference w:type="first" r:id="rId29"/>
      <w:pgSz w:w="11907" w:h="16839" w:code="9"/>
      <w:pgMar w:top="1440" w:right="1800" w:bottom="1440" w:left="1800" w:header="720" w:footer="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26E5B" w:rsidRDefault="00826E5B" w:rsidP="005739FB">
      <w:pPr>
        <w:spacing w:before="0" w:after="0" w:line="240" w:lineRule="auto"/>
      </w:pPr>
      <w:r>
        <w:separator/>
      </w:r>
    </w:p>
  </w:endnote>
  <w:endnote w:type="continuationSeparator" w:id="0">
    <w:p w:rsidR="00826E5B" w:rsidRDefault="00826E5B" w:rsidP="005739FB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A1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Open Sans">
    <w:altName w:val="Tahoma"/>
    <w:charset w:val="A1"/>
    <w:family w:val="swiss"/>
    <w:pitch w:val="variable"/>
    <w:sig w:usb0="00000001" w:usb1="4000205B" w:usb2="00000028" w:usb3="00000000" w:csb0="0000019F" w:csb1="00000000"/>
  </w:font>
  <w:font w:name="Liberation Serif">
    <w:altName w:val="Times New Roman"/>
    <w:charset w:val="EE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8145D" w:rsidRDefault="00DF37BC">
    <w:pPr>
      <w:pStyle w:val="Zpat"/>
    </w:pPr>
    <w:r w:rsidRPr="00FF5C9C">
      <w:rPr>
        <w:b/>
        <w:noProof/>
        <w:color w:val="000000" w:themeColor="text1"/>
        <w:sz w:val="52"/>
        <w:lang w:val="el-GR" w:eastAsia="el-GR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34295E02" wp14:editId="320843CD">
              <wp:simplePos x="0" y="0"/>
              <wp:positionH relativeFrom="column">
                <wp:posOffset>-1139000</wp:posOffset>
              </wp:positionH>
              <wp:positionV relativeFrom="paragraph">
                <wp:posOffset>-635</wp:posOffset>
              </wp:positionV>
              <wp:extent cx="7576457" cy="1140031"/>
              <wp:effectExtent l="0" t="0" r="5715" b="3175"/>
              <wp:wrapNone/>
              <wp:docPr id="11" name="Rectangle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76457" cy="1140031"/>
                      </a:xfrm>
                      <a:prstGeom prst="rect">
                        <a:avLst/>
                      </a:prstGeom>
                      <a:solidFill>
                        <a:srgbClr val="ACE3E9">
                          <a:alpha val="67059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5FBBBF8" id="Rectangle 11" o:spid="_x0000_s1026" style="position:absolute;margin-left:-89.7pt;margin-top:-.05pt;width:596.55pt;height:89.75pt;z-index:-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" fillcolor="#ace3e9" stroked="f" strokeweight="1pt">
              <v:fill opacity="43947f"/>
            </v:rect>
          </w:pict>
        </mc:Fallback>
      </mc:AlternateContent>
    </w:r>
  </w:p>
  <w:p w:rsidR="005F2D96" w:rsidRDefault="005F2D96" w:rsidP="005F2D96">
    <w:pPr>
      <w:spacing w:beforeAutospacing="1"/>
      <w:ind w:left="-1267" w:right="-1771"/>
      <w:jc w:val="center"/>
    </w:pPr>
    <w:r>
      <w:rPr>
        <w:b/>
        <w:color w:val="000000" w:themeColor="text1"/>
        <w:sz w:val="48"/>
        <w14:textOutline w14:w="0" w14:cap="rnd" w14:cmpd="sng" w14:algn="ctr">
          <w14:solidFill>
            <w14:schemeClr w14:val="tx1">
              <w14:lumMod w14:val="75000"/>
              <w14:lumOff w14:val="25000"/>
            </w14:schemeClr>
          </w14:solidFill>
          <w14:prstDash w14:val="solid"/>
          <w14:bevel/>
        </w14:textOutline>
      </w:rPr>
      <w:t xml:space="preserve">INNOGROW </w:t>
    </w:r>
    <w:r w:rsidRPr="005F2D96">
      <w:rPr>
        <w:b/>
        <w:color w:val="000000" w:themeColor="text1"/>
        <w:sz w:val="48"/>
        <w14:textOutline w14:w="0" w14:cap="rnd" w14:cmpd="sng" w14:algn="ctr">
          <w14:solidFill>
            <w14:schemeClr w14:val="tx1">
              <w14:lumMod w14:val="75000"/>
              <w14:lumOff w14:val="25000"/>
            </w14:schemeClr>
          </w14:solidFill>
          <w14:prstDash w14:val="solid"/>
          <w14:bevel/>
        </w14:textOutline>
      </w:rPr>
      <w:t>STRATEGICKÝ VĚSTNÍK</w:t>
    </w:r>
    <w:r>
      <w:rPr>
        <w:b/>
        <w:color w:val="000000" w:themeColor="text1"/>
        <w:sz w:val="48"/>
        <w14:textOutline w14:w="0" w14:cap="rnd" w14:cmpd="sng" w14:algn="ctr">
          <w14:solidFill>
            <w14:schemeClr w14:val="tx1">
              <w14:lumMod w14:val="75000"/>
              <w14:lumOff w14:val="25000"/>
            </w14:schemeClr>
          </w14:solidFill>
          <w14:prstDash w14:val="solid"/>
          <w14:bevel/>
        </w14:textOutline>
      </w:rPr>
      <w:t xml:space="preserve"> I</w:t>
    </w:r>
    <w:r w:rsidRPr="00645167">
      <w:rPr>
        <w:b/>
        <w:color w:val="000000" w:themeColor="text1"/>
        <w:sz w:val="48"/>
        <w14:textOutline w14:w="0" w14:cap="rnd" w14:cmpd="sng" w14:algn="ctr">
          <w14:solidFill>
            <w14:schemeClr w14:val="tx1">
              <w14:lumMod w14:val="75000"/>
              <w14:lumOff w14:val="25000"/>
            </w14:schemeClr>
          </w14:solidFill>
          <w14:prstDash w14:val="solid"/>
          <w14:bevel/>
        </w14:textOutline>
      </w:rPr>
      <w:t>NNOGROW</w:t>
    </w:r>
  </w:p>
  <w:p w:rsidR="0038145D" w:rsidRDefault="0038145D" w:rsidP="0038145D">
    <w:pPr>
      <w:pStyle w:val="Zpat"/>
      <w:tabs>
        <w:tab w:val="clear" w:pos="4320"/>
        <w:tab w:val="clear" w:pos="8640"/>
        <w:tab w:val="left" w:pos="1050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26E5B" w:rsidRDefault="00826E5B" w:rsidP="005739FB">
      <w:pPr>
        <w:spacing w:before="0" w:after="0" w:line="240" w:lineRule="auto"/>
      </w:pPr>
      <w:r>
        <w:separator/>
      </w:r>
    </w:p>
  </w:footnote>
  <w:footnote w:type="continuationSeparator" w:id="0">
    <w:p w:rsidR="00826E5B" w:rsidRDefault="00826E5B" w:rsidP="005739FB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E7AFD" w:rsidRDefault="00DF37BC" w:rsidP="005F2D96">
    <w:pPr>
      <w:spacing w:beforeAutospacing="1"/>
      <w:ind w:left="-1267" w:right="-1771"/>
      <w:jc w:val="center"/>
    </w:pPr>
    <w:r w:rsidRPr="00FF5C9C">
      <w:rPr>
        <w:b/>
        <w:noProof/>
        <w:color w:val="000000" w:themeColor="text1"/>
        <w:sz w:val="52"/>
        <w:lang w:val="el-GR" w:eastAsia="el-GR"/>
      </w:rPr>
      <mc:AlternateContent>
        <mc:Choice Requires="wps">
          <w:drawing>
            <wp:anchor distT="0" distB="0" distL="114300" distR="114300" simplePos="0" relativeHeight="251665408" behindDoc="1" locked="0" layoutInCell="1" allowOverlap="1" wp14:anchorId="34295E02" wp14:editId="320843CD">
              <wp:simplePos x="0" y="0"/>
              <wp:positionH relativeFrom="column">
                <wp:posOffset>-1143000</wp:posOffset>
              </wp:positionH>
              <wp:positionV relativeFrom="paragraph">
                <wp:posOffset>-447675</wp:posOffset>
              </wp:positionV>
              <wp:extent cx="7576457" cy="1152525"/>
              <wp:effectExtent l="0" t="0" r="5715" b="9525"/>
              <wp:wrapNone/>
              <wp:docPr id="5" name="Rectangle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76457" cy="1152525"/>
                      </a:xfrm>
                      <a:prstGeom prst="rect">
                        <a:avLst/>
                      </a:prstGeom>
                      <a:solidFill>
                        <a:srgbClr val="ACE3E9">
                          <a:alpha val="67059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125AC9C" id="Rectangle 5" o:spid="_x0000_s1026" style="position:absolute;margin-left:-90pt;margin-top:-35.25pt;width:596.55pt;height:90.75pt;z-index:-251651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" fillcolor="#ace3e9" stroked="f" strokeweight="1pt">
              <v:fill opacity="43947f"/>
            </v:rect>
          </w:pict>
        </mc:Fallback>
      </mc:AlternateContent>
    </w:r>
    <w:r w:rsidR="00427AD8">
      <w:rPr>
        <w:b/>
        <w:color w:val="000000" w:themeColor="text1"/>
        <w:sz w:val="48"/>
        <w14:textOutline w14:w="0" w14:cap="rnd" w14:cmpd="sng" w14:algn="ctr">
          <w14:solidFill>
            <w14:schemeClr w14:val="tx1">
              <w14:lumMod w14:val="75000"/>
              <w14:lumOff w14:val="25000"/>
            </w14:schemeClr>
          </w14:solidFill>
          <w14:prstDash w14:val="solid"/>
          <w14:bevel/>
        </w14:textOutline>
      </w:rPr>
      <w:t xml:space="preserve">INNOGROW </w:t>
    </w:r>
    <w:r w:rsidR="005F2D96" w:rsidRPr="005F2D96">
      <w:rPr>
        <w:b/>
        <w:color w:val="000000" w:themeColor="text1"/>
        <w:sz w:val="48"/>
        <w14:textOutline w14:w="0" w14:cap="rnd" w14:cmpd="sng" w14:algn="ctr">
          <w14:solidFill>
            <w14:schemeClr w14:val="tx1">
              <w14:lumMod w14:val="75000"/>
              <w14:lumOff w14:val="25000"/>
            </w14:schemeClr>
          </w14:solidFill>
          <w14:prstDash w14:val="solid"/>
          <w14:bevel/>
        </w14:textOutline>
      </w:rPr>
      <w:t>STRATEGICKÝ VĚSTNÍK</w:t>
    </w:r>
    <w:r w:rsidR="005F2D96">
      <w:rPr>
        <w:b/>
        <w:color w:val="000000" w:themeColor="text1"/>
        <w:sz w:val="48"/>
        <w14:textOutline w14:w="0" w14:cap="rnd" w14:cmpd="sng" w14:algn="ctr">
          <w14:solidFill>
            <w14:schemeClr w14:val="tx1">
              <w14:lumMod w14:val="75000"/>
              <w14:lumOff w14:val="25000"/>
            </w14:schemeClr>
          </w14:solidFill>
          <w14:prstDash w14:val="solid"/>
          <w14:bevel/>
        </w14:textOutline>
      </w:rPr>
      <w:t xml:space="preserve"> </w:t>
    </w:r>
    <w:r w:rsidR="009E7AFD">
      <w:rPr>
        <w:b/>
        <w:color w:val="000000" w:themeColor="text1"/>
        <w:sz w:val="48"/>
        <w14:textOutline w14:w="0" w14:cap="rnd" w14:cmpd="sng" w14:algn="ctr">
          <w14:solidFill>
            <w14:schemeClr w14:val="tx1">
              <w14:lumMod w14:val="75000"/>
              <w14:lumOff w14:val="25000"/>
            </w14:schemeClr>
          </w14:solidFill>
          <w14:prstDash w14:val="solid"/>
          <w14:bevel/>
        </w14:textOutline>
      </w:rPr>
      <w:t>I</w:t>
    </w:r>
    <w:r w:rsidR="009E7AFD" w:rsidRPr="00645167">
      <w:rPr>
        <w:b/>
        <w:color w:val="000000" w:themeColor="text1"/>
        <w:sz w:val="48"/>
        <w14:textOutline w14:w="0" w14:cap="rnd" w14:cmpd="sng" w14:algn="ctr">
          <w14:solidFill>
            <w14:schemeClr w14:val="tx1">
              <w14:lumMod w14:val="75000"/>
              <w14:lumOff w14:val="25000"/>
            </w14:schemeClr>
          </w14:solidFill>
          <w14:prstDash w14:val="solid"/>
          <w14:bevel/>
        </w14:textOutline>
      </w:rPr>
      <w:t>NNOGROW</w:t>
    </w:r>
  </w:p>
  <w:p w:rsidR="009E7AFD" w:rsidRDefault="009E7AFD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739FB" w:rsidRDefault="005739FB" w:rsidP="00B166BF">
    <w:pPr>
      <w:pStyle w:val="Zhlav"/>
      <w:tabs>
        <w:tab w:val="clear" w:pos="4320"/>
        <w:tab w:val="clear" w:pos="8640"/>
        <w:tab w:val="left" w:pos="2364"/>
      </w:tabs>
    </w:pPr>
    <w:ins w:id="1" w:author="Autor">
      <w:r w:rsidRPr="005739FB">
        <w:rPr>
          <w:noProof/>
          <w:lang w:val="el-GR" w:eastAsia="el-GR"/>
        </w:rPr>
        <w:drawing>
          <wp:anchor distT="0" distB="0" distL="114300" distR="114300" simplePos="0" relativeHeight="251659264" behindDoc="1" locked="1" layoutInCell="1" allowOverlap="1" wp14:anchorId="67B45758" wp14:editId="0C87ADBA">
            <wp:simplePos x="0" y="0"/>
            <wp:positionH relativeFrom="margin">
              <wp:posOffset>1330325</wp:posOffset>
            </wp:positionH>
            <wp:positionV relativeFrom="paragraph">
              <wp:posOffset>-107315</wp:posOffset>
            </wp:positionV>
            <wp:extent cx="2704465" cy="513715"/>
            <wp:effectExtent l="0" t="0" r="635" b="635"/>
            <wp:wrapNone/>
            <wp:docPr id="18" name="Picture 18" descr="C:\Users\pallas\AppData\Local\Microsoft\Windows\INetCache\Content.Word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allas\AppData\Local\Microsoft\Windows\INetCache\Content.Word\logo.png"/>
                    <pic:cNvPicPr>
                      <a:picLocks noChangeAspect="1" noChangeArrowheads="1"/>
                    </pic:cNvPicPr>
                  </pic:nvPicPr>
                  <pic:blipFill>
                    <a:blip r:embed="rId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65" cy="51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39FB">
        <w:rPr>
          <w:noProof/>
          <w:lang w:val="el-GR" w:eastAsia="el-GR"/>
        </w:rPr>
        <w:drawing>
          <wp:anchor distT="0" distB="0" distL="114300" distR="114300" simplePos="0" relativeHeight="251660288" behindDoc="1" locked="1" layoutInCell="1" allowOverlap="1" wp14:anchorId="152DFF65" wp14:editId="20AB73C6">
            <wp:simplePos x="0" y="0"/>
            <wp:positionH relativeFrom="margin">
              <wp:posOffset>4571365</wp:posOffset>
            </wp:positionH>
            <wp:positionV relativeFrom="topMargin">
              <wp:posOffset>264795</wp:posOffset>
            </wp:positionV>
            <wp:extent cx="1681480" cy="721360"/>
            <wp:effectExtent l="0" t="0" r="0" b="2540"/>
            <wp:wrapSquare wrapText="bothSides"/>
            <wp:docPr id="19" name="Picture 19" descr="csm_innogrow_a92a470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sm_innogrow_a92a470579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80" cy="721360"/>
                    </a:xfrm>
                    <a:prstGeom prst="rect">
                      <a:avLst/>
                    </a:prstGeom>
                    <a:gradFill rotWithShape="1">
                      <a:gsLst>
                        <a:gs pos="0">
                          <a:schemeClr val="bg1">
                            <a:lumMod val="95000"/>
                            <a:lumOff val="0"/>
                            <a:alpha val="0"/>
                          </a:schemeClr>
                        </a:gs>
                        <a:gs pos="100000">
                          <a:schemeClr val="bg1">
                            <a:lumMod val="95000"/>
                            <a:lumOff val="0"/>
                            <a:gamma/>
                            <a:shade val="46275"/>
                            <a:invGamma/>
                          </a:schemeClr>
                        </a:gs>
                      </a:gsLst>
                      <a:lin ang="5400000" scaled="1"/>
                    </a:gradFill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39FB">
        <w:rPr>
          <w:noProof/>
          <w:lang w:val="el-GR" w:eastAsia="el-GR"/>
        </w:rPr>
        <w:drawing>
          <wp:anchor distT="0" distB="0" distL="114300" distR="114300" simplePos="0" relativeHeight="251661312" behindDoc="1" locked="1" layoutInCell="1" allowOverlap="1" wp14:anchorId="4F32A682" wp14:editId="652AA2EA">
            <wp:simplePos x="0" y="0"/>
            <wp:positionH relativeFrom="column">
              <wp:posOffset>-994410</wp:posOffset>
            </wp:positionH>
            <wp:positionV relativeFrom="paragraph">
              <wp:posOffset>-148590</wp:posOffset>
            </wp:positionV>
            <wp:extent cx="2113915" cy="629920"/>
            <wp:effectExtent l="0" t="0" r="635" b="0"/>
            <wp:wrapNone/>
            <wp:docPr id="17" name="Picture 17" descr="ERDF-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RDF-logo"/>
                    <pic:cNvPicPr>
                      <a:picLocks noChangeAspect="1" noChangeArrowheads="1"/>
                    </pic:cNvPicPr>
                  </pic:nvPicPr>
                  <pic:blipFill>
                    <a:blip r:embed="rId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15" cy="62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ins>
    <w:r w:rsidR="00B166BF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4.4pt;height:14.4pt" o:bullet="t">
        <v:imagedata r:id="rId1" o:title="msoE6FA"/>
      </v:shape>
    </w:pict>
  </w:numPicBullet>
  <w:abstractNum w:abstractNumId="0" w15:restartNumberingAfterBreak="0">
    <w:nsid w:val="05025553"/>
    <w:multiLevelType w:val="hybridMultilevel"/>
    <w:tmpl w:val="2C32E2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266184"/>
    <w:multiLevelType w:val="hybridMultilevel"/>
    <w:tmpl w:val="8DE03196"/>
    <w:lvl w:ilvl="0" w:tplc="0408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E405AA"/>
    <w:multiLevelType w:val="hybridMultilevel"/>
    <w:tmpl w:val="FE269B64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F80969"/>
    <w:multiLevelType w:val="hybridMultilevel"/>
    <w:tmpl w:val="12D28884"/>
    <w:lvl w:ilvl="0" w:tplc="0408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02237F5"/>
    <w:multiLevelType w:val="hybridMultilevel"/>
    <w:tmpl w:val="CD502AA2"/>
    <w:lvl w:ilvl="0" w:tplc="04080005">
      <w:start w:val="1"/>
      <w:numFmt w:val="bullet"/>
      <w:lvlText w:val=""/>
      <w:lvlJc w:val="left"/>
      <w:pPr>
        <w:ind w:left="81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5" w15:restartNumberingAfterBreak="0">
    <w:nsid w:val="3D191C3C"/>
    <w:multiLevelType w:val="hybridMultilevel"/>
    <w:tmpl w:val="D1A2D354"/>
    <w:lvl w:ilvl="0" w:tplc="0408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D5B0A0A"/>
    <w:multiLevelType w:val="hybridMultilevel"/>
    <w:tmpl w:val="B9BE41C6"/>
    <w:lvl w:ilvl="0" w:tplc="0408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2364E8"/>
    <w:multiLevelType w:val="hybridMultilevel"/>
    <w:tmpl w:val="C9B4868C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D1360F7"/>
    <w:multiLevelType w:val="hybridMultilevel"/>
    <w:tmpl w:val="76A0397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138625D"/>
    <w:multiLevelType w:val="hybridMultilevel"/>
    <w:tmpl w:val="2B026E1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39F158F"/>
    <w:multiLevelType w:val="hybridMultilevel"/>
    <w:tmpl w:val="A2C87BD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70D18D4"/>
    <w:multiLevelType w:val="hybridMultilevel"/>
    <w:tmpl w:val="45BCB550"/>
    <w:lvl w:ilvl="0" w:tplc="0408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7271357"/>
    <w:multiLevelType w:val="hybridMultilevel"/>
    <w:tmpl w:val="641E6EA0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A544C8E"/>
    <w:multiLevelType w:val="hybridMultilevel"/>
    <w:tmpl w:val="631CC6D0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D667D3D"/>
    <w:multiLevelType w:val="hybridMultilevel"/>
    <w:tmpl w:val="7BA4AC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0"/>
  </w:num>
  <w:num w:numId="3">
    <w:abstractNumId w:val="7"/>
  </w:num>
  <w:num w:numId="4">
    <w:abstractNumId w:val="8"/>
  </w:num>
  <w:num w:numId="5">
    <w:abstractNumId w:val="5"/>
  </w:num>
  <w:num w:numId="6">
    <w:abstractNumId w:val="9"/>
  </w:num>
  <w:num w:numId="7">
    <w:abstractNumId w:val="11"/>
  </w:num>
  <w:num w:numId="8">
    <w:abstractNumId w:val="13"/>
  </w:num>
  <w:num w:numId="9">
    <w:abstractNumId w:val="1"/>
  </w:num>
  <w:num w:numId="10">
    <w:abstractNumId w:val="3"/>
  </w:num>
  <w:num w:numId="11">
    <w:abstractNumId w:val="6"/>
  </w:num>
  <w:num w:numId="12">
    <w:abstractNumId w:val="2"/>
  </w:num>
  <w:num w:numId="13">
    <w:abstractNumId w:val="4"/>
  </w:num>
  <w:num w:numId="14">
    <w:abstractNumId w:val="10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removePersonalInformation/>
  <w:removeDateAndTime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73488"/>
    <w:rsid w:val="000041C4"/>
    <w:rsid w:val="00007C12"/>
    <w:rsid w:val="00030FF8"/>
    <w:rsid w:val="00045154"/>
    <w:rsid w:val="00073488"/>
    <w:rsid w:val="000857F4"/>
    <w:rsid w:val="000B5416"/>
    <w:rsid w:val="000D74FD"/>
    <w:rsid w:val="000E1B00"/>
    <w:rsid w:val="000F34DA"/>
    <w:rsid w:val="00104716"/>
    <w:rsid w:val="00115A1C"/>
    <w:rsid w:val="001501B3"/>
    <w:rsid w:val="00161DC2"/>
    <w:rsid w:val="001A6D99"/>
    <w:rsid w:val="001B2A30"/>
    <w:rsid w:val="001B3734"/>
    <w:rsid w:val="001B6347"/>
    <w:rsid w:val="001C012C"/>
    <w:rsid w:val="001C6419"/>
    <w:rsid w:val="001F12BC"/>
    <w:rsid w:val="001F1F41"/>
    <w:rsid w:val="002118B4"/>
    <w:rsid w:val="002272EA"/>
    <w:rsid w:val="00241236"/>
    <w:rsid w:val="002537B3"/>
    <w:rsid w:val="0029205F"/>
    <w:rsid w:val="002B5E37"/>
    <w:rsid w:val="00321EF9"/>
    <w:rsid w:val="00326B97"/>
    <w:rsid w:val="00337B38"/>
    <w:rsid w:val="003528DF"/>
    <w:rsid w:val="00354ED1"/>
    <w:rsid w:val="003738CC"/>
    <w:rsid w:val="0038145D"/>
    <w:rsid w:val="003B6027"/>
    <w:rsid w:val="003C2B84"/>
    <w:rsid w:val="003C3217"/>
    <w:rsid w:val="003E419D"/>
    <w:rsid w:val="003E5313"/>
    <w:rsid w:val="00400075"/>
    <w:rsid w:val="00413716"/>
    <w:rsid w:val="00427AD8"/>
    <w:rsid w:val="00446B30"/>
    <w:rsid w:val="00453146"/>
    <w:rsid w:val="00456F8E"/>
    <w:rsid w:val="004726CD"/>
    <w:rsid w:val="00475154"/>
    <w:rsid w:val="004760E7"/>
    <w:rsid w:val="00480821"/>
    <w:rsid w:val="00486926"/>
    <w:rsid w:val="00486CA1"/>
    <w:rsid w:val="004C3DDE"/>
    <w:rsid w:val="004C3E05"/>
    <w:rsid w:val="004E07D0"/>
    <w:rsid w:val="00514A25"/>
    <w:rsid w:val="00552E0B"/>
    <w:rsid w:val="005610EA"/>
    <w:rsid w:val="00562B8C"/>
    <w:rsid w:val="005739FB"/>
    <w:rsid w:val="005768F5"/>
    <w:rsid w:val="00587B55"/>
    <w:rsid w:val="005A7BF9"/>
    <w:rsid w:val="005B18D7"/>
    <w:rsid w:val="005E52A4"/>
    <w:rsid w:val="005F2D96"/>
    <w:rsid w:val="005F685A"/>
    <w:rsid w:val="00606E6D"/>
    <w:rsid w:val="0061283C"/>
    <w:rsid w:val="006419ED"/>
    <w:rsid w:val="00644419"/>
    <w:rsid w:val="00662C64"/>
    <w:rsid w:val="006C48F6"/>
    <w:rsid w:val="006D2E45"/>
    <w:rsid w:val="006F08AD"/>
    <w:rsid w:val="00735F76"/>
    <w:rsid w:val="007A4719"/>
    <w:rsid w:val="007B2F4E"/>
    <w:rsid w:val="007B3894"/>
    <w:rsid w:val="007E1AA8"/>
    <w:rsid w:val="007E1C53"/>
    <w:rsid w:val="007F29BE"/>
    <w:rsid w:val="00801837"/>
    <w:rsid w:val="00826E5B"/>
    <w:rsid w:val="00835BAC"/>
    <w:rsid w:val="00852963"/>
    <w:rsid w:val="0086138E"/>
    <w:rsid w:val="008706BD"/>
    <w:rsid w:val="008A10F9"/>
    <w:rsid w:val="008C077A"/>
    <w:rsid w:val="008C1125"/>
    <w:rsid w:val="008F084B"/>
    <w:rsid w:val="008F39FA"/>
    <w:rsid w:val="00910996"/>
    <w:rsid w:val="00912174"/>
    <w:rsid w:val="00920D27"/>
    <w:rsid w:val="00957DCF"/>
    <w:rsid w:val="00970968"/>
    <w:rsid w:val="00970E05"/>
    <w:rsid w:val="00990E61"/>
    <w:rsid w:val="009A0565"/>
    <w:rsid w:val="009D407E"/>
    <w:rsid w:val="009E7AFD"/>
    <w:rsid w:val="009F7943"/>
    <w:rsid w:val="00A173CD"/>
    <w:rsid w:val="00A57354"/>
    <w:rsid w:val="00AA7983"/>
    <w:rsid w:val="00AC227D"/>
    <w:rsid w:val="00AE5687"/>
    <w:rsid w:val="00AF79F6"/>
    <w:rsid w:val="00B00E5C"/>
    <w:rsid w:val="00B166BF"/>
    <w:rsid w:val="00B21ED0"/>
    <w:rsid w:val="00B72854"/>
    <w:rsid w:val="00B7322A"/>
    <w:rsid w:val="00B868E4"/>
    <w:rsid w:val="00BB17B1"/>
    <w:rsid w:val="00BD53D0"/>
    <w:rsid w:val="00BE6D19"/>
    <w:rsid w:val="00BF682E"/>
    <w:rsid w:val="00C11A0D"/>
    <w:rsid w:val="00C3625A"/>
    <w:rsid w:val="00C44B99"/>
    <w:rsid w:val="00C509E3"/>
    <w:rsid w:val="00C70A02"/>
    <w:rsid w:val="00C82C49"/>
    <w:rsid w:val="00CC2747"/>
    <w:rsid w:val="00CC395E"/>
    <w:rsid w:val="00CC41CA"/>
    <w:rsid w:val="00CC7AAA"/>
    <w:rsid w:val="00CD05C8"/>
    <w:rsid w:val="00D10C2F"/>
    <w:rsid w:val="00D15830"/>
    <w:rsid w:val="00D5608A"/>
    <w:rsid w:val="00D66320"/>
    <w:rsid w:val="00D70086"/>
    <w:rsid w:val="00D74ED2"/>
    <w:rsid w:val="00D758FB"/>
    <w:rsid w:val="00D93CEF"/>
    <w:rsid w:val="00D97AC2"/>
    <w:rsid w:val="00DA0159"/>
    <w:rsid w:val="00DA2C4C"/>
    <w:rsid w:val="00DA4D57"/>
    <w:rsid w:val="00DD3C8C"/>
    <w:rsid w:val="00DE4870"/>
    <w:rsid w:val="00DF1765"/>
    <w:rsid w:val="00DF2615"/>
    <w:rsid w:val="00DF37BC"/>
    <w:rsid w:val="00E044FA"/>
    <w:rsid w:val="00E335B4"/>
    <w:rsid w:val="00E417D6"/>
    <w:rsid w:val="00E41858"/>
    <w:rsid w:val="00E84498"/>
    <w:rsid w:val="00EC42B0"/>
    <w:rsid w:val="00EE72A7"/>
    <w:rsid w:val="00EF726C"/>
    <w:rsid w:val="00F00B44"/>
    <w:rsid w:val="00F2305E"/>
    <w:rsid w:val="00F77E37"/>
    <w:rsid w:val="00FA7289"/>
    <w:rsid w:val="00FB03AC"/>
    <w:rsid w:val="00FB4E8A"/>
    <w:rsid w:val="00FC345A"/>
    <w:rsid w:val="00FC5674"/>
    <w:rsid w:val="00FF03A5"/>
    <w:rsid w:val="00FF1E49"/>
    <w:rsid w:val="00FF43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26C8845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073488"/>
    <w:pPr>
      <w:spacing w:before="100" w:after="200" w:line="276" w:lineRule="auto"/>
    </w:pPr>
    <w:rPr>
      <w:rFonts w:eastAsiaTheme="minorEastAsia"/>
      <w:sz w:val="20"/>
      <w:szCs w:val="20"/>
    </w:rPr>
  </w:style>
  <w:style w:type="paragraph" w:styleId="Nadpis1">
    <w:name w:val="heading 1"/>
    <w:basedOn w:val="Normln"/>
    <w:next w:val="Normln"/>
    <w:link w:val="Nadpis1Char"/>
    <w:uiPriority w:val="9"/>
    <w:qFormat/>
    <w:rsid w:val="00BD53D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BD53D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3E5313"/>
    <w:pPr>
      <w:spacing w:before="0"/>
      <w:ind w:left="720"/>
      <w:contextualSpacing/>
    </w:pPr>
    <w:rPr>
      <w:rFonts w:eastAsiaTheme="minorHAnsi"/>
      <w:sz w:val="22"/>
      <w:szCs w:val="22"/>
    </w:rPr>
  </w:style>
  <w:style w:type="paragraph" w:styleId="Zhlav">
    <w:name w:val="header"/>
    <w:basedOn w:val="Normln"/>
    <w:link w:val="ZhlavChar"/>
    <w:uiPriority w:val="99"/>
    <w:unhideWhenUsed/>
    <w:rsid w:val="005739FB"/>
    <w:pPr>
      <w:tabs>
        <w:tab w:val="center" w:pos="4320"/>
        <w:tab w:val="right" w:pos="8640"/>
      </w:tabs>
      <w:spacing w:before="0"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739FB"/>
    <w:rPr>
      <w:rFonts w:eastAsiaTheme="minorEastAsia"/>
      <w:sz w:val="20"/>
      <w:szCs w:val="20"/>
    </w:rPr>
  </w:style>
  <w:style w:type="paragraph" w:styleId="Zpat">
    <w:name w:val="footer"/>
    <w:basedOn w:val="Normln"/>
    <w:link w:val="ZpatChar"/>
    <w:uiPriority w:val="99"/>
    <w:unhideWhenUsed/>
    <w:rsid w:val="005739FB"/>
    <w:pPr>
      <w:tabs>
        <w:tab w:val="center" w:pos="4320"/>
        <w:tab w:val="right" w:pos="8640"/>
      </w:tabs>
      <w:spacing w:before="0"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739FB"/>
    <w:rPr>
      <w:rFonts w:eastAsiaTheme="minorEastAsia"/>
      <w:sz w:val="20"/>
      <w:szCs w:val="2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514A25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14A25"/>
    <w:rPr>
      <w:rFonts w:ascii="Segoe UI" w:eastAsiaTheme="minorEastAsia" w:hAnsi="Segoe UI" w:cs="Segoe UI"/>
      <w:sz w:val="18"/>
      <w:szCs w:val="18"/>
    </w:rPr>
  </w:style>
  <w:style w:type="table" w:styleId="Mkatabulky">
    <w:name w:val="Table Grid"/>
    <w:basedOn w:val="Normlntabulka"/>
    <w:uiPriority w:val="39"/>
    <w:rsid w:val="00321E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E4870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Hypertextovodkaz">
    <w:name w:val="Hyperlink"/>
    <w:basedOn w:val="Standardnpsmoodstavce"/>
    <w:uiPriority w:val="99"/>
    <w:unhideWhenUsed/>
    <w:rsid w:val="00B00E5C"/>
    <w:rPr>
      <w:color w:val="0563C1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E84498"/>
    <w:rPr>
      <w:color w:val="954F72" w:themeColor="followedHyperlink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BD53D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customStyle="1" w:styleId="Style1">
    <w:name w:val="Style1"/>
    <w:basedOn w:val="Normln"/>
    <w:link w:val="Style1Char"/>
    <w:qFormat/>
    <w:rsid w:val="00BD53D0"/>
    <w:pPr>
      <w:spacing w:before="0" w:after="160" w:line="259" w:lineRule="auto"/>
    </w:pPr>
    <w:rPr>
      <w:rFonts w:ascii="Arial" w:eastAsiaTheme="minorHAnsi" w:hAnsi="Arial" w:cs="Arial"/>
      <w:sz w:val="22"/>
      <w:szCs w:val="22"/>
    </w:rPr>
  </w:style>
  <w:style w:type="paragraph" w:styleId="Titulek">
    <w:name w:val="caption"/>
    <w:basedOn w:val="Normln"/>
    <w:next w:val="Normln"/>
    <w:uiPriority w:val="35"/>
    <w:unhideWhenUsed/>
    <w:qFormat/>
    <w:rsid w:val="00BD53D0"/>
    <w:pPr>
      <w:spacing w:before="0" w:line="240" w:lineRule="auto"/>
    </w:pPr>
    <w:rPr>
      <w:i/>
      <w:iCs/>
      <w:color w:val="44546A" w:themeColor="text2"/>
      <w:sz w:val="18"/>
      <w:szCs w:val="18"/>
    </w:rPr>
  </w:style>
  <w:style w:type="character" w:customStyle="1" w:styleId="Style1Char">
    <w:name w:val="Style1 Char"/>
    <w:basedOn w:val="Standardnpsmoodstavce"/>
    <w:link w:val="Style1"/>
    <w:rsid w:val="00BD53D0"/>
    <w:rPr>
      <w:rFonts w:ascii="Arial" w:hAnsi="Arial" w:cs="Arial"/>
    </w:rPr>
  </w:style>
  <w:style w:type="character" w:customStyle="1" w:styleId="Nadpis2Char">
    <w:name w:val="Nadpis 2 Char"/>
    <w:basedOn w:val="Standardnpsmoodstavce"/>
    <w:link w:val="Nadpis2"/>
    <w:uiPriority w:val="9"/>
    <w:rsid w:val="00BD53D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6.emf"/><Relationship Id="rId17" Type="http://schemas.openxmlformats.org/officeDocument/2006/relationships/hyperlink" Target="https://twitter.com/innogrow_eu" TargetMode="External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hyperlink" Target="https://www.facebook.com/innogrowproject/" TargetMode="External"/><Relationship Id="rId20" Type="http://schemas.openxmlformats.org/officeDocument/2006/relationships/image" Target="media/image11.jpe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emf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hyperlink" Target="https://www.interregeurope.eu/innogrow/" TargetMode="External"/><Relationship Id="rId23" Type="http://schemas.openxmlformats.org/officeDocument/2006/relationships/image" Target="media/image14.jpeg"/><Relationship Id="rId28" Type="http://schemas.openxmlformats.org/officeDocument/2006/relationships/footer" Target="footer1.xml"/><Relationship Id="rId10" Type="http://schemas.openxmlformats.org/officeDocument/2006/relationships/image" Target="media/image4.emf"/><Relationship Id="rId19" Type="http://schemas.openxmlformats.org/officeDocument/2006/relationships/image" Target="media/image10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3.png"/><Relationship Id="rId27" Type="http://schemas.openxmlformats.org/officeDocument/2006/relationships/header" Target="header1.xml"/><Relationship Id="rId30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9.png"/><Relationship Id="rId2" Type="http://schemas.openxmlformats.org/officeDocument/2006/relationships/image" Target="media/image18.png"/><Relationship Id="rId1" Type="http://schemas.openxmlformats.org/officeDocument/2006/relationships/image" Target="media/image1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2D037F-4EF9-429F-B98B-5045E8FD97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399</Words>
  <Characters>2359</Characters>
  <Application>Microsoft Office Word</Application>
  <DocSecurity>0</DocSecurity>
  <Lines>19</Lines>
  <Paragraphs>5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2019-04-04T14:30:00Z</dcterms:created>
  <dcterms:modified xsi:type="dcterms:W3CDTF">2019-04-04T15:28:00Z</dcterms:modified>
</cp:coreProperties>
</file>