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488" w:rsidRPr="00A57354" w:rsidRDefault="00073488" w:rsidP="00073488">
      <w:pPr>
        <w:ind w:left="5670" w:right="-810"/>
        <w:rPr>
          <w:rFonts w:ascii="Open Sans" w:hAnsi="Open Sans" w:cs="Open Sans"/>
          <w:b/>
          <w:smallCaps/>
          <w:color w:val="0D0D0D" w:themeColor="text1" w:themeTint="F2"/>
          <w:spacing w:val="26"/>
          <w:sz w:val="72"/>
          <w14:glow w14:rad="0">
            <w14:schemeClr w14:val="accent1">
              <w14:alpha w14:val="60000"/>
            </w14:schemeClr>
          </w14:glow>
          <w14:shadow w14:blurRad="0" w14:dist="0" w14:dir="0" w14:sx="1000" w14:sy="1000" w14:kx="0" w14:ky="0" w14:algn="t">
            <w14:srgbClr w14:val="000000"/>
          </w14:shadow>
          <w14:reflection w14:blurRad="0" w14:stA="100000" w14:stPos="0" w14:endA="0" w14:endPos="0" w14:dist="0" w14:dir="0" w14:fadeDir="0" w14:sx="0" w14:sy="0" w14:kx="0" w14:ky="0" w14:algn="b"/>
          <w14:textOutline w14:w="6350" w14:cap="rnd" w14:cmpd="sng" w14:algn="ctr">
            <w14:noFill/>
            <w14:prstDash w14:val="solid"/>
            <w14:round/>
          </w14:textOutline>
        </w:rPr>
      </w:pPr>
    </w:p>
    <w:p w:rsidR="00073488" w:rsidRPr="00A57354" w:rsidRDefault="00073488" w:rsidP="00514A25">
      <w:pPr>
        <w:ind w:left="5670" w:right="-810"/>
        <w:jc w:val="right"/>
        <w:rPr>
          <w:rFonts w:ascii="Open Sans" w:hAnsi="Open Sans" w:cs="Open Sans"/>
          <w:b/>
          <w:smallCaps/>
          <w:color w:val="0D0D0D" w:themeColor="text1" w:themeTint="F2"/>
          <w:spacing w:val="26"/>
          <w:sz w:val="72"/>
          <w14:glow w14:rad="0">
            <w14:schemeClr w14:val="accent1">
              <w14:alpha w14:val="60000"/>
            </w14:schemeClr>
          </w14:glow>
          <w14:shadow w14:blurRad="0" w14:dist="0" w14:dir="0" w14:sx="1000" w14:sy="1000" w14:kx="0" w14:ky="0" w14:algn="t">
            <w14:srgbClr w14:val="000000"/>
          </w14:shadow>
          <w14:reflection w14:blurRad="0" w14:stA="100000" w14:stPos="0" w14:endA="0" w14:endPos="0" w14:dist="0" w14:dir="0" w14:fadeDir="0" w14:sx="0" w14:sy="0" w14:kx="0" w14:ky="0" w14:algn="b"/>
          <w14:textOutline w14:w="6350" w14:cap="rnd" w14:cmpd="sng" w14:algn="ctr">
            <w14:noFill/>
            <w14:prstDash w14:val="solid"/>
            <w14:round/>
          </w14:textOutline>
        </w:rPr>
      </w:pPr>
    </w:p>
    <w:p w:rsidR="00073488" w:rsidRPr="00A57354" w:rsidRDefault="00CD3B43" w:rsidP="00073488">
      <w:pPr>
        <w:ind w:left="5670" w:right="-810"/>
        <w:rPr>
          <w:rFonts w:ascii="Open Sans" w:hAnsi="Open Sans" w:cs="Open Sans"/>
          <w:b/>
          <w:smallCaps/>
          <w:color w:val="0D0D0D" w:themeColor="text1" w:themeTint="F2"/>
          <w:spacing w:val="26"/>
          <w:sz w:val="72"/>
          <w14:glow w14:rad="0">
            <w14:schemeClr w14:val="accent1">
              <w14:alpha w14:val="60000"/>
            </w14:schemeClr>
          </w14:glow>
          <w14:shadow w14:blurRad="0" w14:dist="0" w14:dir="0" w14:sx="1000" w14:sy="1000" w14:kx="0" w14:ky="0" w14:algn="t">
            <w14:srgbClr w14:val="000000"/>
          </w14:shadow>
          <w14:reflection w14:blurRad="0" w14:stA="100000" w14:stPos="0" w14:endA="0" w14:endPos="0" w14:dist="0" w14:dir="0" w14:fadeDir="0" w14:sx="0" w14:sy="0" w14:kx="0" w14:ky="0" w14:algn="b"/>
          <w14:textOutline w14:w="6350" w14:cap="rnd" w14:cmpd="sng" w14:algn="ctr">
            <w14:noFill/>
            <w14:prstDash w14:val="solid"/>
            <w14:round/>
          </w14:textOutline>
        </w:rPr>
      </w:pPr>
      <w:r w:rsidRPr="00CD3B43"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765810</wp:posOffset>
            </wp:positionV>
            <wp:extent cx="8742045" cy="5819775"/>
            <wp:effectExtent l="0" t="0" r="1905" b="952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9444" cy="582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3CEF" w:rsidRPr="00A57354" w:rsidRDefault="00CD3B43">
      <w:pPr>
        <w:spacing w:before="0" w:after="160" w:line="259" w:lineRule="auto"/>
        <w:rPr>
          <w:rFonts w:ascii="Open Sans" w:hAnsi="Open Sans" w:cs="Open Sans"/>
          <w:b/>
          <w:smallCaps/>
          <w:sz w:val="32"/>
        </w:rPr>
      </w:pPr>
      <w:r w:rsidRPr="00A57354">
        <w:rPr>
          <w:rFonts w:ascii="Open Sans" w:hAnsi="Open Sans" w:cs="Open Sans"/>
          <w:b/>
          <w:smallCaps/>
          <w:noProof/>
          <w:color w:val="0D0D0D" w:themeColor="text1" w:themeTint="F2"/>
          <w:spacing w:val="26"/>
          <w:sz w:val="22"/>
          <w:lang w:val="el-GR" w:eastAsia="el-GR"/>
          <w14:glow w14:rad="0">
            <w14:schemeClr w14:val="accent1">
              <w14:alpha w14:val="60000"/>
            </w14:schemeClr>
          </w14:glow>
          <w14:shadow w14:blurRad="0" w14:dist="0" w14:dir="0" w14:sx="1000" w14:sy="1000" w14:kx="0" w14:ky="0" w14:algn="t">
            <w14:srgbClr w14:val="000000"/>
          </w14:shadow>
          <w14:reflection w14:blurRad="0" w14:stA="100000" w14:stPos="0" w14:endA="0" w14:endPos="0" w14:dist="0" w14:dir="0" w14:fadeDir="0" w14:sx="0" w14:sy="0" w14:kx="0" w14:ky="0" w14:algn="b"/>
          <w14:textOutline w14:w="6350" w14:cap="rnd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A9D504" wp14:editId="425DE394">
                <wp:simplePos x="0" y="0"/>
                <wp:positionH relativeFrom="column">
                  <wp:posOffset>2247900</wp:posOffset>
                </wp:positionH>
                <wp:positionV relativeFrom="page">
                  <wp:posOffset>4895850</wp:posOffset>
                </wp:positionV>
                <wp:extent cx="4152900" cy="2600325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2600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A7BF9" w:rsidRDefault="00CD3B43" w:rsidP="001B6347">
                            <w:pPr>
                              <w:ind w:left="900" w:right="179"/>
                              <w:jc w:val="right"/>
                              <w:rPr>
                                <w:rFonts w:ascii="Open Sans" w:hAnsi="Open Sans" w:cs="Open Sans"/>
                                <w:b/>
                                <w:smallCaps/>
                                <w:color w:val="0D0D0D" w:themeColor="text1" w:themeTint="F2"/>
                                <w:spacing w:val="26"/>
                                <w:sz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1000" w14:sy="1000" w14:kx="0" w14:ky="0" w14:algn="t">
                                  <w14:srgbClr w14:val="000000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63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color w:val="0D0D0D" w:themeColor="text1" w:themeTint="F2"/>
                                <w:spacing w:val="26"/>
                                <w:sz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1000" w14:sy="1000" w14:kx="0" w14:ky="0" w14:algn="t">
                                  <w14:srgbClr w14:val="000000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63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Strategický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color w:val="0D0D0D" w:themeColor="text1" w:themeTint="F2"/>
                                <w:spacing w:val="26"/>
                                <w:sz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1000" w14:sy="1000" w14:kx="0" w14:ky="0" w14:algn="t">
                                  <w14:srgbClr w14:val="000000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63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color w:val="0D0D0D" w:themeColor="text1" w:themeTint="F2"/>
                                <w:spacing w:val="26"/>
                                <w:sz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1000" w14:sy="1000" w14:kx="0" w14:ky="0" w14:algn="t">
                                  <w14:srgbClr w14:val="000000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63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věstník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color w:val="0D0D0D" w:themeColor="text1" w:themeTint="F2"/>
                                <w:spacing w:val="26"/>
                                <w:sz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1000" w14:sy="1000" w14:kx="0" w14:ky="0" w14:algn="t">
                                  <w14:srgbClr w14:val="000000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63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12</w:t>
                            </w:r>
                          </w:p>
                          <w:p w:rsidR="00CD3B43" w:rsidRPr="00486CA1" w:rsidRDefault="00CD3B43" w:rsidP="001B6347">
                            <w:pPr>
                              <w:ind w:left="900" w:right="179"/>
                              <w:jc w:val="right"/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>Podpora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>benchmarkingových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>inovací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 xml:space="preserve"> u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>msp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>venkovských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>oblastí</w:t>
                            </w:r>
                            <w:proofErr w:type="spellEnd"/>
                          </w:p>
                          <w:p w:rsidR="005A7BF9" w:rsidRPr="00A57354" w:rsidRDefault="005A7BF9" w:rsidP="001A6D99">
                            <w:pPr>
                              <w:spacing w:line="240" w:lineRule="auto"/>
                              <w:ind w:left="5040" w:right="-990" w:hanging="4410"/>
                              <w:rPr>
                                <w:rFonts w:ascii="Open Sans" w:hAnsi="Open Sans" w:cs="Open Sans"/>
                                <w:b/>
                                <w:color w:val="0D0D0D" w:themeColor="text1" w:themeTint="F2"/>
                                <w:sz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1000" w14:sy="1000" w14:kx="0" w14:ky="0" w14:algn="t">
                                  <w14:srgbClr w14:val="000000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1A6D99" w:rsidRPr="006D2E45" w:rsidRDefault="001A6D99" w:rsidP="00073488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9D504" id="Rectangle 1" o:spid="_x0000_s1026" style="position:absolute;margin-left:177pt;margin-top:385.5pt;width:327pt;height:20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" fillcolor="white [3212]" stroked="f" strokeweight="2pt">
                <v:textbox>
                  <w:txbxContent>
                    <w:p w:rsidR="005A7BF9" w:rsidRDefault="00CD3B43" w:rsidP="001B6347">
                      <w:pPr>
                        <w:ind w:left="900" w:right="179"/>
                        <w:jc w:val="right"/>
                        <w:rPr>
                          <w:rFonts w:ascii="Open Sans" w:hAnsi="Open Sans" w:cs="Open Sans"/>
                          <w:b/>
                          <w:smallCaps/>
                          <w:color w:val="0D0D0D" w:themeColor="text1" w:themeTint="F2"/>
                          <w:spacing w:val="26"/>
                          <w:sz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1000" w14:sy="1000" w14:kx="0" w14:ky="0" w14:algn="t">
                            <w14:srgbClr w14:val="000000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  <w14:textOutline w14:w="63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Open Sans" w:hAnsi="Open Sans" w:cs="Open Sans"/>
                          <w:b/>
                          <w:smallCaps/>
                          <w:color w:val="0D0D0D" w:themeColor="text1" w:themeTint="F2"/>
                          <w:spacing w:val="26"/>
                          <w:sz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1000" w14:sy="1000" w14:kx="0" w14:ky="0" w14:algn="t">
                            <w14:srgbClr w14:val="000000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  <w14:textOutline w14:w="63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Strategický</w:t>
                      </w:r>
                      <w:proofErr w:type="spellEnd"/>
                      <w:r>
                        <w:rPr>
                          <w:rFonts w:ascii="Open Sans" w:hAnsi="Open Sans" w:cs="Open Sans"/>
                          <w:b/>
                          <w:smallCaps/>
                          <w:color w:val="0D0D0D" w:themeColor="text1" w:themeTint="F2"/>
                          <w:spacing w:val="26"/>
                          <w:sz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1000" w14:sy="1000" w14:kx="0" w14:ky="0" w14:algn="t">
                            <w14:srgbClr w14:val="000000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  <w14:textOutline w14:w="63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hAnsi="Open Sans" w:cs="Open Sans"/>
                          <w:b/>
                          <w:smallCaps/>
                          <w:color w:val="0D0D0D" w:themeColor="text1" w:themeTint="F2"/>
                          <w:spacing w:val="26"/>
                          <w:sz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1000" w14:sy="1000" w14:kx="0" w14:ky="0" w14:algn="t">
                            <w14:srgbClr w14:val="000000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  <w14:textOutline w14:w="63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věstník</w:t>
                      </w:r>
                      <w:proofErr w:type="spellEnd"/>
                      <w:r>
                        <w:rPr>
                          <w:rFonts w:ascii="Open Sans" w:hAnsi="Open Sans" w:cs="Open Sans"/>
                          <w:b/>
                          <w:smallCaps/>
                          <w:color w:val="0D0D0D" w:themeColor="text1" w:themeTint="F2"/>
                          <w:spacing w:val="26"/>
                          <w:sz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1000" w14:sy="1000" w14:kx="0" w14:ky="0" w14:algn="t">
                            <w14:srgbClr w14:val="000000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  <w14:textOutline w14:w="63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12</w:t>
                      </w:r>
                    </w:p>
                    <w:p w:rsidR="00CD3B43" w:rsidRPr="00486CA1" w:rsidRDefault="00CD3B43" w:rsidP="001B6347">
                      <w:pPr>
                        <w:ind w:left="900" w:right="179"/>
                        <w:jc w:val="right"/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</w:pPr>
                      <w:proofErr w:type="spellStart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>Podpora</w:t>
                      </w:r>
                      <w:proofErr w:type="spellEnd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>benchmarkingových</w:t>
                      </w:r>
                      <w:proofErr w:type="spellEnd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>inovací</w:t>
                      </w:r>
                      <w:proofErr w:type="spellEnd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 xml:space="preserve"> u </w:t>
                      </w:r>
                      <w:proofErr w:type="spellStart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>msp</w:t>
                      </w:r>
                      <w:proofErr w:type="spellEnd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 xml:space="preserve"> z </w:t>
                      </w:r>
                      <w:proofErr w:type="spellStart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>venkovských</w:t>
                      </w:r>
                      <w:proofErr w:type="spellEnd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>oblastí</w:t>
                      </w:r>
                      <w:proofErr w:type="spellEnd"/>
                    </w:p>
                    <w:p w:rsidR="005A7BF9" w:rsidRPr="00A57354" w:rsidRDefault="005A7BF9" w:rsidP="001A6D99">
                      <w:pPr>
                        <w:spacing w:line="240" w:lineRule="auto"/>
                        <w:ind w:left="5040" w:right="-990" w:hanging="4410"/>
                        <w:rPr>
                          <w:rFonts w:ascii="Open Sans" w:hAnsi="Open Sans" w:cs="Open Sans"/>
                          <w:b/>
                          <w:color w:val="0D0D0D" w:themeColor="text1" w:themeTint="F2"/>
                          <w:sz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1000" w14:sy="1000" w14:kx="0" w14:ky="0" w14:algn="t">
                            <w14:srgbClr w14:val="000000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1A6D99" w:rsidRPr="006D2E45" w:rsidRDefault="001A6D99" w:rsidP="00073488">
                      <w:pPr>
                        <w:jc w:val="center"/>
                        <w:rPr>
                          <w:rFonts w:ascii="Open Sans" w:hAnsi="Open Sans" w:cs="Open Sans"/>
                          <w:b/>
                          <w:sz w:val="24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D93CEF" w:rsidRPr="00A57354">
        <w:rPr>
          <w:rFonts w:ascii="Open Sans" w:hAnsi="Open Sans" w:cs="Open Sans"/>
          <w:b/>
          <w:smallCaps/>
          <w:sz w:val="32"/>
        </w:rPr>
        <w:br w:type="page"/>
      </w:r>
    </w:p>
    <w:p w:rsidR="00104716" w:rsidRDefault="00D37AA2" w:rsidP="00D15830">
      <w:pPr>
        <w:ind w:left="-1080" w:right="-990"/>
        <w:rPr>
          <w:rFonts w:eastAsiaTheme="minorHAnsi"/>
        </w:rPr>
      </w:pPr>
      <w:r>
        <w:rPr>
          <w:noProof/>
          <w:lang w:val="el-GR" w:eastAsia="el-GR"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49C3B36" wp14:editId="18985D76">
                <wp:simplePos x="0" y="0"/>
                <wp:positionH relativeFrom="column">
                  <wp:posOffset>-438150</wp:posOffset>
                </wp:positionH>
                <wp:positionV relativeFrom="paragraph">
                  <wp:posOffset>8098790</wp:posOffset>
                </wp:positionV>
                <wp:extent cx="4556125" cy="371475"/>
                <wp:effectExtent l="0" t="0" r="0" b="9525"/>
                <wp:wrapThrough wrapText="bothSides">
                  <wp:wrapPolygon edited="0">
                    <wp:start x="0" y="0"/>
                    <wp:lineTo x="0" y="21046"/>
                    <wp:lineTo x="21495" y="21046"/>
                    <wp:lineTo x="21495" y="0"/>
                    <wp:lineTo x="0" y="0"/>
                  </wp:wrapPolygon>
                </wp:wrapThrough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1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AA2" w:rsidRPr="00CF5AD2" w:rsidRDefault="00D37AA2" w:rsidP="00D37AA2">
                            <w:pPr>
                              <w:rPr>
                                <w:i/>
                              </w:rPr>
                            </w:pPr>
                            <w:r w:rsidRPr="00CF5AD2">
                              <w:rPr>
                                <w:i/>
                              </w:rPr>
                              <w:t xml:space="preserve">Snapshot </w:t>
                            </w:r>
                            <w:proofErr w:type="spellStart"/>
                            <w:r w:rsidRPr="00CF5AD2">
                              <w:rPr>
                                <w:i/>
                              </w:rPr>
                              <w:t>digitálního</w:t>
                            </w:r>
                            <w:proofErr w:type="spellEnd"/>
                            <w:r w:rsidRPr="00CF5AD2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CF5AD2">
                              <w:rPr>
                                <w:i/>
                              </w:rPr>
                              <w:t>benchmarkingového</w:t>
                            </w:r>
                            <w:proofErr w:type="spellEnd"/>
                            <w:r w:rsidRPr="00CF5AD2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CF5AD2">
                              <w:rPr>
                                <w:i/>
                              </w:rPr>
                              <w:t>nástroje</w:t>
                            </w:r>
                            <w:proofErr w:type="spellEnd"/>
                            <w:r w:rsidRPr="00CF5AD2">
                              <w:rPr>
                                <w:i/>
                              </w:rPr>
                              <w:t xml:space="preserve"> INNOGROW</w:t>
                            </w: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Pr="00DD23A8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INNOGROW team,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9C3B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34.5pt;margin-top:637.7pt;width:358.75pt;height:29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" stroked="f">
                <v:textbox>
                  <w:txbxContent>
                    <w:p w:rsidR="00D37AA2" w:rsidRPr="00CF5AD2" w:rsidRDefault="00D37AA2" w:rsidP="00D37AA2">
                      <w:pPr>
                        <w:rPr>
                          <w:i/>
                        </w:rPr>
                      </w:pPr>
                      <w:r w:rsidRPr="00CF5AD2">
                        <w:rPr>
                          <w:i/>
                        </w:rPr>
                        <w:t xml:space="preserve">Snapshot </w:t>
                      </w:r>
                      <w:proofErr w:type="spellStart"/>
                      <w:r w:rsidRPr="00CF5AD2">
                        <w:rPr>
                          <w:i/>
                        </w:rPr>
                        <w:t>digitálního</w:t>
                      </w:r>
                      <w:proofErr w:type="spellEnd"/>
                      <w:r w:rsidRPr="00CF5AD2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CF5AD2">
                        <w:rPr>
                          <w:i/>
                        </w:rPr>
                        <w:t>benchmarkingového</w:t>
                      </w:r>
                      <w:proofErr w:type="spellEnd"/>
                      <w:r w:rsidRPr="00CF5AD2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CF5AD2">
                        <w:rPr>
                          <w:i/>
                        </w:rPr>
                        <w:t>nástroje</w:t>
                      </w:r>
                      <w:proofErr w:type="spellEnd"/>
                      <w:r w:rsidRPr="00CF5AD2">
                        <w:rPr>
                          <w:i/>
                        </w:rPr>
                        <w:t xml:space="preserve"> INNOGROW</w:t>
                      </w: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Pr="00DD23A8" w:rsidRDefault="00D37AA2" w:rsidP="00D37AA2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INNOGROW team,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0B6BB71" wp14:editId="5D41C3E0">
                <wp:simplePos x="0" y="0"/>
                <wp:positionH relativeFrom="column">
                  <wp:posOffset>-734060</wp:posOffset>
                </wp:positionH>
                <wp:positionV relativeFrom="paragraph">
                  <wp:posOffset>3242945</wp:posOffset>
                </wp:positionV>
                <wp:extent cx="4105275" cy="2162175"/>
                <wp:effectExtent l="0" t="0" r="9525" b="9525"/>
                <wp:wrapThrough wrapText="bothSides">
                  <wp:wrapPolygon edited="0">
                    <wp:start x="0" y="0"/>
                    <wp:lineTo x="0" y="21505"/>
                    <wp:lineTo x="21550" y="21505"/>
                    <wp:lineTo x="21550" y="0"/>
                    <wp:lineTo x="0" y="0"/>
                  </wp:wrapPolygon>
                </wp:wrapThrough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AA2" w:rsidRPr="00D37AA2" w:rsidRDefault="00D37AA2" w:rsidP="00D37AA2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Universita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v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Newcastlu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jakožto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partner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projektu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INNOGROW,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na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základě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poznatků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a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zkušeností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sesbíraných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během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předchozích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projektových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aktivit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vyvinula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inovativní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a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snadno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použitelný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7AA2">
                              <w:rPr>
                                <w:b/>
                                <w:sz w:val="24"/>
                              </w:rPr>
                              <w:t>nástroj</w:t>
                            </w:r>
                            <w:proofErr w:type="spellEnd"/>
                            <w:r w:rsidRPr="00D37AA2">
                              <w:rPr>
                                <w:b/>
                                <w:sz w:val="24"/>
                              </w:rPr>
                              <w:t xml:space="preserve"> pro</w:t>
                            </w:r>
                            <w:r w:rsidRPr="00D37AA2">
                              <w:rPr>
                                <w:sz w:val="24"/>
                              </w:rPr>
                              <w:t xml:space="preserve"> </w:t>
                            </w:r>
                            <w:r w:rsidRPr="00D37AA2">
                              <w:rPr>
                                <w:b/>
                                <w:sz w:val="24"/>
                              </w:rPr>
                              <w:t>benchmarking</w:t>
                            </w:r>
                            <w:r w:rsidRPr="00D37AA2"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D37AA2" w:rsidRPr="00D37AA2" w:rsidRDefault="00D37AA2" w:rsidP="00D37AA2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Než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k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tomuto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nástroji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poskytneme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další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detaily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, je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potřeba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se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zeptat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, co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vlastně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benchmarkingový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nástroj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je,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neboť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to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nemusí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být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zřejmé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Některé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z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konvenčních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možností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využití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těchto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nástrojů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zahrnují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D37AA2">
                              <w:rPr>
                                <w:sz w:val="24"/>
                              </w:rPr>
                              <w:t>například</w:t>
                            </w:r>
                            <w:proofErr w:type="spellEnd"/>
                            <w:r w:rsidRPr="00D37AA2">
                              <w:rPr>
                                <w:sz w:val="24"/>
                              </w:rPr>
                              <w:t>:</w:t>
                            </w: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D37AA2" w:rsidRPr="00DD23A8" w:rsidRDefault="00D37AA2" w:rsidP="00D37AA2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INNOGROW team,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6BB71" id="_x0000_s1028" type="#_x0000_t202" style="position:absolute;left:0;text-align:left;margin-left:-57.8pt;margin-top:255.35pt;width:323.25pt;height:170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" stroked="f">
                <v:textbox>
                  <w:txbxContent>
                    <w:p w:rsidR="00D37AA2" w:rsidRPr="00D37AA2" w:rsidRDefault="00D37AA2" w:rsidP="00D37AA2">
                      <w:pPr>
                        <w:jc w:val="both"/>
                        <w:rPr>
                          <w:sz w:val="24"/>
                        </w:rPr>
                      </w:pPr>
                      <w:proofErr w:type="spellStart"/>
                      <w:r w:rsidRPr="00D37AA2">
                        <w:rPr>
                          <w:sz w:val="24"/>
                        </w:rPr>
                        <w:t>Universita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v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Newcastlu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jakožto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partner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projektu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INNOGROW,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na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základě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poznatků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a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zkušeností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sesbíraných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během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předchozích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projektových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aktivit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,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vyvinula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inovativní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a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snadno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použitelný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D37AA2">
                        <w:rPr>
                          <w:b/>
                          <w:sz w:val="24"/>
                        </w:rPr>
                        <w:t>nástroj</w:t>
                      </w:r>
                      <w:proofErr w:type="spellEnd"/>
                      <w:r w:rsidRPr="00D37AA2">
                        <w:rPr>
                          <w:b/>
                          <w:sz w:val="24"/>
                        </w:rPr>
                        <w:t xml:space="preserve"> pro</w:t>
                      </w:r>
                      <w:r w:rsidRPr="00D37AA2">
                        <w:rPr>
                          <w:sz w:val="24"/>
                        </w:rPr>
                        <w:t xml:space="preserve"> </w:t>
                      </w:r>
                      <w:r w:rsidRPr="00D37AA2">
                        <w:rPr>
                          <w:b/>
                          <w:sz w:val="24"/>
                        </w:rPr>
                        <w:t>benchmarking</w:t>
                      </w:r>
                      <w:r w:rsidRPr="00D37AA2">
                        <w:rPr>
                          <w:sz w:val="24"/>
                        </w:rPr>
                        <w:t>.</w:t>
                      </w:r>
                    </w:p>
                    <w:p w:rsidR="00D37AA2" w:rsidRPr="00D37AA2" w:rsidRDefault="00D37AA2" w:rsidP="00D37AA2">
                      <w:pPr>
                        <w:jc w:val="both"/>
                        <w:rPr>
                          <w:sz w:val="24"/>
                        </w:rPr>
                      </w:pPr>
                      <w:proofErr w:type="spellStart"/>
                      <w:r w:rsidRPr="00D37AA2">
                        <w:rPr>
                          <w:sz w:val="24"/>
                        </w:rPr>
                        <w:t>Než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k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tomuto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nástroji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poskytneme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další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detaily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, je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potřeba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se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zeptat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, co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vlastně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benchmarkingový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nástroj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je,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neboť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to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nemusí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být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zřejmé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.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Některé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z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konvenčních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možností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využití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těchto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nástrojů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zahrnují</w:t>
                      </w:r>
                      <w:proofErr w:type="spellEnd"/>
                      <w:r w:rsidRPr="00D37AA2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D37AA2">
                        <w:rPr>
                          <w:sz w:val="24"/>
                        </w:rPr>
                        <w:t>například</w:t>
                      </w:r>
                      <w:proofErr w:type="spellEnd"/>
                      <w:r w:rsidRPr="00D37AA2">
                        <w:rPr>
                          <w:sz w:val="24"/>
                        </w:rPr>
                        <w:t>:</w:t>
                      </w: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Default="00D37AA2" w:rsidP="00D37AA2">
                      <w:pPr>
                        <w:jc w:val="both"/>
                        <w:rPr>
                          <w:b/>
                        </w:rPr>
                      </w:pPr>
                    </w:p>
                    <w:p w:rsidR="00D37AA2" w:rsidRPr="00DD23A8" w:rsidRDefault="00D37AA2" w:rsidP="00D37AA2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INNOGROW team,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l-GR" w:eastAsia="el-G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-666613</wp:posOffset>
            </wp:positionH>
            <wp:positionV relativeFrom="paragraph">
              <wp:posOffset>5405120</wp:posOffset>
            </wp:positionV>
            <wp:extent cx="3943350" cy="2649312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enchmar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64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8E77B14" wp14:editId="23697AEB">
                <wp:simplePos x="0" y="0"/>
                <wp:positionH relativeFrom="column">
                  <wp:posOffset>3629025</wp:posOffset>
                </wp:positionH>
                <wp:positionV relativeFrom="paragraph">
                  <wp:posOffset>5119370</wp:posOffset>
                </wp:positionV>
                <wp:extent cx="2374900" cy="1352550"/>
                <wp:effectExtent l="0" t="0" r="6350" b="0"/>
                <wp:wrapThrough wrapText="bothSides">
                  <wp:wrapPolygon edited="0">
                    <wp:start x="0" y="0"/>
                    <wp:lineTo x="0" y="21296"/>
                    <wp:lineTo x="21484" y="21296"/>
                    <wp:lineTo x="21484" y="0"/>
                    <wp:lineTo x="0" y="0"/>
                  </wp:wrapPolygon>
                </wp:wrapThrough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AA2" w:rsidRPr="00D37AA2" w:rsidRDefault="00D37AA2" w:rsidP="00D37AA2">
                            <w:pPr>
                              <w:pStyle w:val="Odstavecseseznamem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 w:rsidRPr="00D37AA2">
                              <w:rPr>
                                <w:rFonts w:eastAsia="Liberation Serif" w:cs="Liberation Serif"/>
                                <w:b/>
                              </w:rPr>
                              <w:t>Porovnávání</w:t>
                            </w:r>
                            <w:proofErr w:type="spellEnd"/>
                            <w:r w:rsidRPr="00D37AA2">
                              <w:rPr>
                                <w:rFonts w:eastAsia="Liberation Serif" w:cs="Liberation Serif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37AA2">
                              <w:rPr>
                                <w:rFonts w:eastAsia="Liberation Serif" w:cs="Liberation Serif"/>
                                <w:b/>
                              </w:rPr>
                              <w:t>vlastní</w:t>
                            </w:r>
                            <w:proofErr w:type="spellEnd"/>
                            <w:r w:rsidRPr="00D37AA2">
                              <w:rPr>
                                <w:rFonts w:eastAsia="Liberation Serif" w:cs="Liberation Serif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37AA2">
                              <w:rPr>
                                <w:rFonts w:eastAsia="Liberation Serif" w:cs="Liberation Serif"/>
                                <w:b/>
                              </w:rPr>
                              <w:t>praxe</w:t>
                            </w:r>
                            <w:proofErr w:type="spellEnd"/>
                            <w:r w:rsidRPr="00D37AA2">
                              <w:rPr>
                                <w:rFonts w:eastAsia="Liberation Serif" w:cs="Liberation Serif"/>
                                <w:b/>
                              </w:rPr>
                              <w:t xml:space="preserve"> s </w:t>
                            </w:r>
                            <w:proofErr w:type="spellStart"/>
                            <w:r w:rsidRPr="00D37AA2">
                              <w:rPr>
                                <w:rFonts w:eastAsia="Liberation Serif" w:cs="Liberation Serif"/>
                                <w:b/>
                              </w:rPr>
                              <w:t>tou</w:t>
                            </w:r>
                            <w:proofErr w:type="spellEnd"/>
                            <w:r w:rsidRPr="00D37AA2">
                              <w:rPr>
                                <w:rFonts w:eastAsia="Liberation Serif" w:cs="Liberation Serif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37AA2">
                              <w:rPr>
                                <w:rFonts w:eastAsia="Liberation Serif" w:cs="Liberation Serif"/>
                                <w:b/>
                              </w:rPr>
                              <w:t>nejlépe</w:t>
                            </w:r>
                            <w:proofErr w:type="spellEnd"/>
                            <w:r w:rsidRPr="00D37AA2">
                              <w:rPr>
                                <w:rFonts w:eastAsia="Liberation Serif" w:cs="Liberation Serif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37AA2">
                              <w:rPr>
                                <w:rFonts w:eastAsia="Liberation Serif" w:cs="Liberation Serif"/>
                                <w:b/>
                              </w:rPr>
                              <w:t>fungující</w:t>
                            </w:r>
                            <w:proofErr w:type="spellEnd"/>
                          </w:p>
                          <w:p w:rsidR="00D37AA2" w:rsidRPr="00D37AA2" w:rsidRDefault="00D37AA2" w:rsidP="00D37AA2">
                            <w:pPr>
                              <w:pStyle w:val="Odstavecseseznamem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 w:rsidRPr="00D37AA2">
                              <w:rPr>
                                <w:rFonts w:eastAsia="Liberation Serif" w:cs="Liberation Serif"/>
                                <w:b/>
                              </w:rPr>
                              <w:t>Zlepšení</w:t>
                            </w:r>
                            <w:proofErr w:type="spellEnd"/>
                            <w:r w:rsidRPr="00D37AA2">
                              <w:rPr>
                                <w:rFonts w:eastAsia="Liberation Serif" w:cs="Liberation Serif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37AA2">
                              <w:rPr>
                                <w:rFonts w:eastAsia="Liberation Serif" w:cs="Liberation Serif"/>
                                <w:b/>
                              </w:rPr>
                              <w:t>výkonnosti</w:t>
                            </w:r>
                            <w:proofErr w:type="spellEnd"/>
                          </w:p>
                          <w:p w:rsidR="00D37AA2" w:rsidRPr="00D37AA2" w:rsidRDefault="00D37AA2" w:rsidP="00D37AA2">
                            <w:pPr>
                              <w:pStyle w:val="Odstavecseseznamem"/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</w:rPr>
                            </w:pPr>
                            <w:proofErr w:type="spellStart"/>
                            <w:r w:rsidRPr="00D37AA2">
                              <w:rPr>
                                <w:rFonts w:eastAsia="Liberation Serif" w:cs="Liberation Serif"/>
                                <w:b/>
                              </w:rPr>
                              <w:t>A</w:t>
                            </w:r>
                            <w:r w:rsidRPr="00D37AA2">
                              <w:rPr>
                                <w:b/>
                              </w:rPr>
                              <w:t>daptace</w:t>
                            </w:r>
                            <w:proofErr w:type="spellEnd"/>
                          </w:p>
                          <w:p w:rsidR="00D37AA2" w:rsidRPr="00D37AA2" w:rsidRDefault="00D37AA2" w:rsidP="00D37AA2">
                            <w:pPr>
                              <w:pStyle w:val="Odstavecseseznamem"/>
                              <w:numPr>
                                <w:ilvl w:val="0"/>
                                <w:numId w:val="14"/>
                              </w:numPr>
                              <w:rPr>
                                <w:rFonts w:eastAsia="Liberation Serif" w:cs="Liberation Serif"/>
                                <w:b/>
                              </w:rPr>
                            </w:pPr>
                            <w:proofErr w:type="spellStart"/>
                            <w:r w:rsidRPr="00D37AA2">
                              <w:rPr>
                                <w:rFonts w:eastAsia="Liberation Serif" w:cs="Liberation Serif"/>
                                <w:b/>
                              </w:rPr>
                              <w:t>Sjednocení</w:t>
                            </w:r>
                            <w:proofErr w:type="spellEnd"/>
                            <w:r w:rsidRPr="00D37AA2">
                              <w:rPr>
                                <w:rFonts w:eastAsia="Liberation Serif" w:cs="Liberation Serif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37AA2">
                              <w:rPr>
                                <w:rFonts w:eastAsia="Liberation Serif" w:cs="Liberation Serif"/>
                                <w:b/>
                              </w:rPr>
                              <w:t>měřítek</w:t>
                            </w:r>
                            <w:proofErr w:type="spellEnd"/>
                            <w:r w:rsidRPr="00D37AA2">
                              <w:rPr>
                                <w:rFonts w:eastAsia="Liberation Serif" w:cs="Liberation Serif"/>
                                <w:b/>
                              </w:rPr>
                              <w:t xml:space="preserve"> a </w:t>
                            </w:r>
                            <w:proofErr w:type="spellStart"/>
                            <w:r w:rsidRPr="00D37AA2">
                              <w:rPr>
                                <w:rFonts w:eastAsia="Liberation Serif" w:cs="Liberation Serif"/>
                                <w:b/>
                              </w:rPr>
                              <w:t>měřících</w:t>
                            </w:r>
                            <w:proofErr w:type="spellEnd"/>
                            <w:r w:rsidRPr="00D37AA2">
                              <w:rPr>
                                <w:rFonts w:eastAsia="Liberation Serif" w:cs="Liberation Serif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37AA2">
                              <w:rPr>
                                <w:rFonts w:eastAsia="Liberation Serif" w:cs="Liberation Serif"/>
                                <w:b/>
                              </w:rPr>
                              <w:t>systémů</w:t>
                            </w:r>
                            <w:proofErr w:type="spellEnd"/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Pr="00DD23A8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INNOGROW team,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77B14" id="_x0000_s1029" type="#_x0000_t202" style="position:absolute;left:0;text-align:left;margin-left:285.75pt;margin-top:403.1pt;width:187pt;height:106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" stroked="f">
                <v:textbox>
                  <w:txbxContent>
                    <w:p w:rsidR="00D37AA2" w:rsidRPr="00D37AA2" w:rsidRDefault="00D37AA2" w:rsidP="00D37AA2">
                      <w:pPr>
                        <w:pStyle w:val="Odstavecseseznamem"/>
                        <w:numPr>
                          <w:ilvl w:val="0"/>
                          <w:numId w:val="14"/>
                        </w:numPr>
                        <w:rPr>
                          <w:b/>
                        </w:rPr>
                      </w:pPr>
                      <w:proofErr w:type="spellStart"/>
                      <w:r w:rsidRPr="00D37AA2">
                        <w:rPr>
                          <w:rFonts w:eastAsia="Liberation Serif" w:cs="Liberation Serif"/>
                          <w:b/>
                        </w:rPr>
                        <w:t>Porovnávání</w:t>
                      </w:r>
                      <w:proofErr w:type="spellEnd"/>
                      <w:r w:rsidRPr="00D37AA2">
                        <w:rPr>
                          <w:rFonts w:eastAsia="Liberation Serif" w:cs="Liberation Serif"/>
                          <w:b/>
                        </w:rPr>
                        <w:t xml:space="preserve"> </w:t>
                      </w:r>
                      <w:proofErr w:type="spellStart"/>
                      <w:r w:rsidRPr="00D37AA2">
                        <w:rPr>
                          <w:rFonts w:eastAsia="Liberation Serif" w:cs="Liberation Serif"/>
                          <w:b/>
                        </w:rPr>
                        <w:t>vlastní</w:t>
                      </w:r>
                      <w:proofErr w:type="spellEnd"/>
                      <w:r w:rsidRPr="00D37AA2">
                        <w:rPr>
                          <w:rFonts w:eastAsia="Liberation Serif" w:cs="Liberation Serif"/>
                          <w:b/>
                        </w:rPr>
                        <w:t xml:space="preserve"> </w:t>
                      </w:r>
                      <w:proofErr w:type="spellStart"/>
                      <w:r w:rsidRPr="00D37AA2">
                        <w:rPr>
                          <w:rFonts w:eastAsia="Liberation Serif" w:cs="Liberation Serif"/>
                          <w:b/>
                        </w:rPr>
                        <w:t>praxe</w:t>
                      </w:r>
                      <w:proofErr w:type="spellEnd"/>
                      <w:r w:rsidRPr="00D37AA2">
                        <w:rPr>
                          <w:rFonts w:eastAsia="Liberation Serif" w:cs="Liberation Serif"/>
                          <w:b/>
                        </w:rPr>
                        <w:t xml:space="preserve"> s </w:t>
                      </w:r>
                      <w:proofErr w:type="spellStart"/>
                      <w:r w:rsidRPr="00D37AA2">
                        <w:rPr>
                          <w:rFonts w:eastAsia="Liberation Serif" w:cs="Liberation Serif"/>
                          <w:b/>
                        </w:rPr>
                        <w:t>tou</w:t>
                      </w:r>
                      <w:proofErr w:type="spellEnd"/>
                      <w:r w:rsidRPr="00D37AA2">
                        <w:rPr>
                          <w:rFonts w:eastAsia="Liberation Serif" w:cs="Liberation Serif"/>
                          <w:b/>
                        </w:rPr>
                        <w:t xml:space="preserve"> </w:t>
                      </w:r>
                      <w:proofErr w:type="spellStart"/>
                      <w:r w:rsidRPr="00D37AA2">
                        <w:rPr>
                          <w:rFonts w:eastAsia="Liberation Serif" w:cs="Liberation Serif"/>
                          <w:b/>
                        </w:rPr>
                        <w:t>nejlépe</w:t>
                      </w:r>
                      <w:proofErr w:type="spellEnd"/>
                      <w:r w:rsidRPr="00D37AA2">
                        <w:rPr>
                          <w:rFonts w:eastAsia="Liberation Serif" w:cs="Liberation Serif"/>
                          <w:b/>
                        </w:rPr>
                        <w:t xml:space="preserve"> </w:t>
                      </w:r>
                      <w:proofErr w:type="spellStart"/>
                      <w:r w:rsidRPr="00D37AA2">
                        <w:rPr>
                          <w:rFonts w:eastAsia="Liberation Serif" w:cs="Liberation Serif"/>
                          <w:b/>
                        </w:rPr>
                        <w:t>fungující</w:t>
                      </w:r>
                      <w:proofErr w:type="spellEnd"/>
                    </w:p>
                    <w:p w:rsidR="00D37AA2" w:rsidRPr="00D37AA2" w:rsidRDefault="00D37AA2" w:rsidP="00D37AA2">
                      <w:pPr>
                        <w:pStyle w:val="Odstavecseseznamem"/>
                        <w:numPr>
                          <w:ilvl w:val="0"/>
                          <w:numId w:val="14"/>
                        </w:numPr>
                        <w:rPr>
                          <w:b/>
                        </w:rPr>
                      </w:pPr>
                      <w:proofErr w:type="spellStart"/>
                      <w:r w:rsidRPr="00D37AA2">
                        <w:rPr>
                          <w:rFonts w:eastAsia="Liberation Serif" w:cs="Liberation Serif"/>
                          <w:b/>
                        </w:rPr>
                        <w:t>Zlepšení</w:t>
                      </w:r>
                      <w:proofErr w:type="spellEnd"/>
                      <w:r w:rsidRPr="00D37AA2">
                        <w:rPr>
                          <w:rFonts w:eastAsia="Liberation Serif" w:cs="Liberation Serif"/>
                          <w:b/>
                        </w:rPr>
                        <w:t xml:space="preserve"> </w:t>
                      </w:r>
                      <w:proofErr w:type="spellStart"/>
                      <w:r w:rsidRPr="00D37AA2">
                        <w:rPr>
                          <w:rFonts w:eastAsia="Liberation Serif" w:cs="Liberation Serif"/>
                          <w:b/>
                        </w:rPr>
                        <w:t>výkonnosti</w:t>
                      </w:r>
                      <w:proofErr w:type="spellEnd"/>
                    </w:p>
                    <w:p w:rsidR="00D37AA2" w:rsidRPr="00D37AA2" w:rsidRDefault="00D37AA2" w:rsidP="00D37AA2">
                      <w:pPr>
                        <w:pStyle w:val="Odstavecseseznamem"/>
                        <w:numPr>
                          <w:ilvl w:val="0"/>
                          <w:numId w:val="14"/>
                        </w:numPr>
                        <w:rPr>
                          <w:b/>
                        </w:rPr>
                      </w:pPr>
                      <w:proofErr w:type="spellStart"/>
                      <w:r w:rsidRPr="00D37AA2">
                        <w:rPr>
                          <w:rFonts w:eastAsia="Liberation Serif" w:cs="Liberation Serif"/>
                          <w:b/>
                        </w:rPr>
                        <w:t>A</w:t>
                      </w:r>
                      <w:r w:rsidRPr="00D37AA2">
                        <w:rPr>
                          <w:b/>
                        </w:rPr>
                        <w:t>daptace</w:t>
                      </w:r>
                      <w:proofErr w:type="spellEnd"/>
                    </w:p>
                    <w:p w:rsidR="00D37AA2" w:rsidRPr="00D37AA2" w:rsidRDefault="00D37AA2" w:rsidP="00D37AA2">
                      <w:pPr>
                        <w:pStyle w:val="Odstavecseseznamem"/>
                        <w:numPr>
                          <w:ilvl w:val="0"/>
                          <w:numId w:val="14"/>
                        </w:numPr>
                        <w:rPr>
                          <w:rFonts w:eastAsia="Liberation Serif" w:cs="Liberation Serif"/>
                          <w:b/>
                        </w:rPr>
                      </w:pPr>
                      <w:proofErr w:type="spellStart"/>
                      <w:r w:rsidRPr="00D37AA2">
                        <w:rPr>
                          <w:rFonts w:eastAsia="Liberation Serif" w:cs="Liberation Serif"/>
                          <w:b/>
                        </w:rPr>
                        <w:t>Sjednocení</w:t>
                      </w:r>
                      <w:proofErr w:type="spellEnd"/>
                      <w:r w:rsidRPr="00D37AA2">
                        <w:rPr>
                          <w:rFonts w:eastAsia="Liberation Serif" w:cs="Liberation Serif"/>
                          <w:b/>
                        </w:rPr>
                        <w:t xml:space="preserve"> </w:t>
                      </w:r>
                      <w:proofErr w:type="spellStart"/>
                      <w:r w:rsidRPr="00D37AA2">
                        <w:rPr>
                          <w:rFonts w:eastAsia="Liberation Serif" w:cs="Liberation Serif"/>
                          <w:b/>
                        </w:rPr>
                        <w:t>měřítek</w:t>
                      </w:r>
                      <w:proofErr w:type="spellEnd"/>
                      <w:r w:rsidRPr="00D37AA2">
                        <w:rPr>
                          <w:rFonts w:eastAsia="Liberation Serif" w:cs="Liberation Serif"/>
                          <w:b/>
                        </w:rPr>
                        <w:t xml:space="preserve"> a </w:t>
                      </w:r>
                      <w:proofErr w:type="spellStart"/>
                      <w:r w:rsidRPr="00D37AA2">
                        <w:rPr>
                          <w:rFonts w:eastAsia="Liberation Serif" w:cs="Liberation Serif"/>
                          <w:b/>
                        </w:rPr>
                        <w:t>měřících</w:t>
                      </w:r>
                      <w:proofErr w:type="spellEnd"/>
                      <w:r w:rsidRPr="00D37AA2">
                        <w:rPr>
                          <w:rFonts w:eastAsia="Liberation Serif" w:cs="Liberation Serif"/>
                          <w:b/>
                        </w:rPr>
                        <w:t xml:space="preserve"> </w:t>
                      </w:r>
                      <w:proofErr w:type="spellStart"/>
                      <w:r w:rsidRPr="00D37AA2">
                        <w:rPr>
                          <w:rFonts w:eastAsia="Liberation Serif" w:cs="Liberation Serif"/>
                          <w:b/>
                        </w:rPr>
                        <w:t>systémů</w:t>
                      </w:r>
                      <w:proofErr w:type="spellEnd"/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Pr="00DD23A8" w:rsidRDefault="0029205F" w:rsidP="0029205F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INNOGROW team,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D3B43" w:rsidRPr="00A57354">
        <w:rPr>
          <w:rFonts w:ascii="Open Sans" w:hAnsi="Open Sans" w:cs="Open Sans"/>
          <w:b/>
          <w:smallCaps/>
          <w:noProof/>
          <w:sz w:val="72"/>
          <w:lang w:val="el-GR" w:eastAsia="el-GR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A64C273" wp14:editId="46848833">
                <wp:simplePos x="0" y="0"/>
                <wp:positionH relativeFrom="column">
                  <wp:posOffset>-1143000</wp:posOffset>
                </wp:positionH>
                <wp:positionV relativeFrom="paragraph">
                  <wp:posOffset>299720</wp:posOffset>
                </wp:positionV>
                <wp:extent cx="7202170" cy="2714625"/>
                <wp:effectExtent l="38100" t="38100" r="93980" b="1047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2170" cy="2714625"/>
                        </a:xfrm>
                        <a:prstGeom prst="rect">
                          <a:avLst/>
                        </a:prstGeom>
                        <a:solidFill>
                          <a:srgbClr val="ADE3E9">
                            <a:alpha val="69804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B43" w:rsidRDefault="00CD3B43" w:rsidP="00CD3B43">
                            <w:pPr>
                              <w:ind w:left="567"/>
                              <w:jc w:val="both"/>
                            </w:pPr>
                          </w:p>
                          <w:p w:rsidR="00CD3B43" w:rsidRPr="00CD3B43" w:rsidRDefault="00CD3B43" w:rsidP="00CD3B43">
                            <w:pPr>
                              <w:ind w:left="567" w:right="252"/>
                              <w:jc w:val="both"/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Toto je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nejnovější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vydání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strategického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věstníku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INNOGROW!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Tento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věstník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prezentuje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benchmarkingové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nástroje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INNOGROW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vyvinuté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universitou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Newcastlu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Tento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nástroj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usnadňuje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urychluje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hodnocení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úrovně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podpory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regionů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vzhledem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 MSP z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oblastí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venkova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Tyto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MSP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potřebují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značně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inovovat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zajistit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tak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nárůst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konkurenceschopnosti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Použití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tohoto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nástroje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umožní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orgánům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činným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oblasti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tvorby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plánů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strategií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zúčastněným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stranám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identifikovat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která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řešení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nejlépe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zajistí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zlepšení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konkurenceschopnosti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venkovských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MSP,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studovat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jak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fungují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proofErr w:type="gram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implementovat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praxi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z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nejlépe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fungujících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živých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případů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svých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regionech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Tento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věstník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obsahuje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shrnutí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použitých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indikátorů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vysvětlení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důvodu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jejich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použití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Čtenáři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taktéž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naleznou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informace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sekundárních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funkcích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nástroje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jejich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produktivním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využití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při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adresování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řešení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opakujících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problémů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proofErr w:type="gram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identifikaci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regionálních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trendů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strukturálních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problémů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bránících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růstu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skrze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inovace</w:t>
                            </w:r>
                            <w:proofErr w:type="spellEnd"/>
                            <w:r w:rsidRPr="00CD3B43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735F76" w:rsidRPr="00735F76" w:rsidRDefault="00735F76" w:rsidP="00CD3B43">
                            <w:pPr>
                              <w:ind w:left="567"/>
                              <w:rPr>
                                <w:color w:val="000000" w:themeColor="text1"/>
                                <w:sz w:val="36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4C273" id="Rectangle 3" o:spid="_x0000_s1030" style="position:absolute;left:0;text-align:left;margin-left:-90pt;margin-top:23.6pt;width:567.1pt;height:213.7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" fillcolor="#ade3e9" stroked="f" strokeweight="1pt">
                <v:fill opacity="45746f"/>
                <v:shadow on="t" color="black" opacity="26214f" origin="-.5,-.5" offset=".74836mm,.74836mm"/>
                <v:textbox>
                  <w:txbxContent>
                    <w:p w:rsidR="00CD3B43" w:rsidRDefault="00CD3B43" w:rsidP="00CD3B43">
                      <w:pPr>
                        <w:ind w:left="567"/>
                        <w:jc w:val="both"/>
                      </w:pPr>
                    </w:p>
                    <w:p w:rsidR="00CD3B43" w:rsidRPr="00CD3B43" w:rsidRDefault="00CD3B43" w:rsidP="00CD3B43">
                      <w:pPr>
                        <w:ind w:left="567" w:right="252"/>
                        <w:jc w:val="both"/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Toto je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nejnovější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vydání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strategického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věstníku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INNOGROW!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Tento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věstník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prezentuje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benchmarkingové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nástroje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INNOGROW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vyvinuté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universitou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Newcastlu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Tento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nástroj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usnadňuje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urychluje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hodnocení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úrovně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podpory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regionů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vzhledem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 MSP z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oblastí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venkova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Tyto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MSP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potřebují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značně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inovovat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zajistit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tak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nárůst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konkurenceschopnosti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Použití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tohoto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nástroje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umožní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orgánům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činným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oblasti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tvorby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plánů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strategií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zúčastněným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stranám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identifikovat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která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řešení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nejlépe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zajistí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zlepšení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konkurenceschopnosti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venkovských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MSP,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studovat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jak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fungují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proofErr w:type="gram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implementovat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praxi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z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nejlépe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fungujících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živých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případů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svých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regionech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Tento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věstník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obsahuje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shrnutí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použitých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indikátorů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vysvětlení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důvodu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jejich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použití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Čtenáři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taktéž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naleznou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informace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sekundárních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funkcích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nástroje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jejich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produktivním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využití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při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adresování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řešení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opakujících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problémů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proofErr w:type="gram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identifikaci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regionálních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trendů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strukturálních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problémů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bránících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růstu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skrze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inovace</w:t>
                      </w:r>
                      <w:proofErr w:type="spellEnd"/>
                      <w:r w:rsidRPr="00CD3B43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735F76" w:rsidRPr="00735F76" w:rsidRDefault="00735F76" w:rsidP="00CD3B43">
                      <w:pPr>
                        <w:ind w:left="567"/>
                        <w:rPr>
                          <w:color w:val="000000" w:themeColor="text1"/>
                          <w:sz w:val="36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proofErr w:type="spellStart"/>
      <w:r w:rsidR="00CD3B43">
        <w:rPr>
          <w:rFonts w:ascii="Open Sans" w:hAnsi="Open Sans" w:cs="Open Sans"/>
          <w:b/>
          <w:smallCaps/>
          <w:sz w:val="72"/>
        </w:rPr>
        <w:t>Přehled</w:t>
      </w:r>
      <w:proofErr w:type="spellEnd"/>
      <w:r w:rsidR="00104716">
        <w:rPr>
          <w:rFonts w:eastAsiaTheme="minorHAnsi"/>
        </w:rPr>
        <w:br w:type="page"/>
      </w:r>
    </w:p>
    <w:p w:rsidR="000D74FD" w:rsidRPr="000D74FD" w:rsidRDefault="000D74FD" w:rsidP="004E07D0">
      <w:pPr>
        <w:autoSpaceDE w:val="0"/>
        <w:autoSpaceDN w:val="0"/>
        <w:adjustRightInd w:val="0"/>
        <w:spacing w:before="0" w:after="0" w:line="240" w:lineRule="auto"/>
        <w:rPr>
          <w:rFonts w:ascii="Open Sans" w:hAnsi="Open Sans" w:cs="Open Sans"/>
          <w:b/>
          <w:smallCaps/>
          <w:sz w:val="36"/>
          <w:szCs w:val="23"/>
        </w:rPr>
      </w:pPr>
    </w:p>
    <w:p w:rsidR="00DF37BC" w:rsidRPr="0062779B" w:rsidRDefault="0062779B" w:rsidP="0062779B">
      <w:pPr>
        <w:ind w:left="-1134"/>
        <w:rPr>
          <w:rFonts w:ascii="Arial" w:eastAsiaTheme="minorHAnsi" w:hAnsi="Arial" w:cs="Arial"/>
          <w:sz w:val="40"/>
          <w:szCs w:val="22"/>
        </w:rPr>
      </w:pPr>
      <w:proofErr w:type="spellStart"/>
      <w:r w:rsidRPr="0062779B">
        <w:rPr>
          <w:sz w:val="22"/>
        </w:rPr>
        <w:t>Nástroj</w:t>
      </w:r>
      <w:proofErr w:type="spellEnd"/>
      <w:r w:rsidRPr="0062779B">
        <w:rPr>
          <w:sz w:val="22"/>
        </w:rPr>
        <w:t xml:space="preserve">, s </w:t>
      </w:r>
      <w:proofErr w:type="spellStart"/>
      <w:r w:rsidRPr="0062779B">
        <w:rPr>
          <w:sz w:val="22"/>
        </w:rPr>
        <w:t>nímž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přišel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projekt</w:t>
      </w:r>
      <w:proofErr w:type="spellEnd"/>
      <w:r w:rsidRPr="0062779B">
        <w:rPr>
          <w:sz w:val="22"/>
        </w:rPr>
        <w:t xml:space="preserve"> INNOGROW je </w:t>
      </w:r>
      <w:proofErr w:type="spellStart"/>
      <w:r w:rsidRPr="0062779B">
        <w:rPr>
          <w:sz w:val="22"/>
        </w:rPr>
        <w:t>navržen</w:t>
      </w:r>
      <w:proofErr w:type="spellEnd"/>
      <w:r w:rsidRPr="0062779B">
        <w:rPr>
          <w:sz w:val="22"/>
        </w:rPr>
        <w:t xml:space="preserve"> pro </w:t>
      </w:r>
      <w:proofErr w:type="spellStart"/>
      <w:r w:rsidRPr="0062779B">
        <w:rPr>
          <w:sz w:val="22"/>
        </w:rPr>
        <w:t>sběr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dat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týkajících</w:t>
      </w:r>
      <w:proofErr w:type="spellEnd"/>
      <w:r w:rsidRPr="0062779B">
        <w:rPr>
          <w:sz w:val="22"/>
        </w:rPr>
        <w:t xml:space="preserve"> se </w:t>
      </w:r>
      <w:proofErr w:type="spellStart"/>
      <w:r w:rsidRPr="0062779B">
        <w:rPr>
          <w:sz w:val="22"/>
        </w:rPr>
        <w:t>následujících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indikátorů</w:t>
      </w:r>
      <w:proofErr w:type="spellEnd"/>
      <w:r w:rsidRPr="0062779B">
        <w:rPr>
          <w:sz w:val="22"/>
        </w:rPr>
        <w:t>:</w:t>
      </w:r>
      <w:r w:rsidR="00771B2C" w:rsidRPr="0062779B">
        <w:rPr>
          <w:b/>
          <w:noProof/>
          <w:color w:val="000000" w:themeColor="text1"/>
          <w:sz w:val="56"/>
          <w:lang w:val="el-GR" w:eastAsia="el-GR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26E55F4" wp14:editId="4DE43527">
                <wp:simplePos x="0" y="0"/>
                <wp:positionH relativeFrom="column">
                  <wp:posOffset>-857250</wp:posOffset>
                </wp:positionH>
                <wp:positionV relativeFrom="paragraph">
                  <wp:posOffset>289560</wp:posOffset>
                </wp:positionV>
                <wp:extent cx="6942455" cy="7658100"/>
                <wp:effectExtent l="76200" t="38100" r="29845" b="952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2455" cy="7658100"/>
                        </a:xfrm>
                        <a:prstGeom prst="rect">
                          <a:avLst/>
                        </a:prstGeom>
                        <a:solidFill>
                          <a:srgbClr val="ACE3E9">
                            <a:alpha val="67059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5F76" w:rsidRDefault="00735F76" w:rsidP="00735F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E55F4" id="Rectangle 7" o:spid="_x0000_s1031" style="position:absolute;left:0;text-align:left;margin-left:-67.5pt;margin-top:22.8pt;width:546.65pt;height:603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" fillcolor="#ace3e9" stroked="f" strokeweight="1pt">
                <v:fill opacity="43947f"/>
                <v:shadow on="t" color="black" opacity="26214f" origin=".5,-.5" offset="-.74836mm,.74836mm"/>
                <v:textbox>
                  <w:txbxContent>
                    <w:p w:rsidR="00735F76" w:rsidRDefault="00735F76" w:rsidP="00735F7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35F76" w:rsidRPr="00D15830" w:rsidRDefault="001E5602" w:rsidP="00735F76">
      <w:pPr>
        <w:spacing w:before="0" w:after="160" w:line="259" w:lineRule="auto"/>
        <w:ind w:right="-873"/>
        <w:jc w:val="both"/>
        <w:rPr>
          <w:rFonts w:ascii="Open Sans" w:eastAsiaTheme="minorHAnsi" w:hAnsi="Open Sans" w:cs="Open Sans"/>
          <w:b/>
          <w:sz w:val="36"/>
          <w:szCs w:val="22"/>
        </w:rPr>
      </w:pPr>
      <w:r>
        <w:rPr>
          <w:rFonts w:ascii="Open Sans" w:eastAsiaTheme="minorHAnsi" w:hAnsi="Open Sans" w:cs="Open Sans"/>
          <w:b/>
          <w:noProof/>
          <w:sz w:val="36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142240</wp:posOffset>
                </wp:positionV>
                <wp:extent cx="3362325" cy="6924675"/>
                <wp:effectExtent l="0" t="0" r="28575" b="28575"/>
                <wp:wrapNone/>
                <wp:docPr id="34" name="Textové po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692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5602" w:rsidRPr="001E5602" w:rsidRDefault="001E5602" w:rsidP="001E5602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Shromáždění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měřítek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která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figurují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na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tomto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seznamu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reprezentuje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snahu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měřit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  <w:sz w:val="22"/>
                              </w:rPr>
                              <w:t>úroveň</w:t>
                            </w:r>
                            <w:proofErr w:type="spellEnd"/>
                            <w:r w:rsidRPr="001E5602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  <w:sz w:val="22"/>
                              </w:rPr>
                              <w:t>podnikatelské</w:t>
                            </w:r>
                            <w:proofErr w:type="spellEnd"/>
                            <w:r w:rsidRPr="001E5602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  <w:sz w:val="22"/>
                              </w:rPr>
                              <w:t>výkonnosti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1E5602">
                              <w:rPr>
                                <w:b/>
                                <w:sz w:val="22"/>
                              </w:rPr>
                              <w:t>podporu</w:t>
                            </w:r>
                            <w:proofErr w:type="spellEnd"/>
                            <w:r w:rsidRPr="001E5602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  <w:sz w:val="22"/>
                              </w:rPr>
                              <w:t>inovacím</w:t>
                            </w:r>
                            <w:proofErr w:type="spellEnd"/>
                            <w:r w:rsidRPr="001E5602">
                              <w:rPr>
                                <w:b/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1E5602">
                              <w:rPr>
                                <w:b/>
                                <w:sz w:val="22"/>
                              </w:rPr>
                              <w:t>konkurenceschopnosti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jež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by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měla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posílit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pozici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MSP.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Pokud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je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například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míra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vzniku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nových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MSP,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což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je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míra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kterou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jsou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nové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podniky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zakládány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registrovány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vysoká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, je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možné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dopátrat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se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příznivých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podmínek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jež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k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tomu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vedly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. A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jaké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tyto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podmínky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jsou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?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Mohou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to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být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vhodně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použitá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opatření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podporující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udržitelnost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venkovských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MSP,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což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ovlivňuje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výsledky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rozhodování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investorů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: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vědí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že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investice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bude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samoudržitelná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a to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vede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k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zakládání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nových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podniků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. Na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druhou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stranu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to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může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znamenat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že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po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určité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období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byly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dostupnější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možnosti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financování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jež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ovlivnily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rozhodnutí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při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zakládání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firem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nehledě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na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hlediska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udržitelnosti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.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Schopnost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sledovat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tento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proces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následně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rozhodnout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která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z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těchto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dvou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možností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je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tou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správnou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, je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nejdůležitějším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aspektem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ekonomického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plánování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regulací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.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Pokud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je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například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míra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vzniku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nových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podniků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vysoká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, ale ty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samé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podniky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mají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krátkou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životnost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pracovní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hypotéza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bude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jiná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jiný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bude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i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přístup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ve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snaze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dosáhnout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požadované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udržitelnosti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>.</w:t>
                            </w:r>
                          </w:p>
                          <w:p w:rsidR="001E5602" w:rsidRPr="001E5602" w:rsidRDefault="001E5602" w:rsidP="001E5602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:rsidR="001E5602" w:rsidRPr="001E5602" w:rsidRDefault="001E5602" w:rsidP="001E5602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Sada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indikátorů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zahrnující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podniky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s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rychlým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růstem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plus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určité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proměnné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(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např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.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velikost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počet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zaměstnanců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)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zachycuje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tento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rozměr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udržitelnosti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.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Podnik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s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rychlým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růstem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je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takový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který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rapidně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roste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a u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firmy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která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rapidně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roste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, je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vysoký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předpoklad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inovací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jež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se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mohou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ukázat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jako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klíčové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: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může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jít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o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inovaci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v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oblasti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nabízených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produktů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dodavatelského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řetězce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nebo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jakéhokoliv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jiného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aspektu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obchodního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sz w:val="22"/>
                              </w:rPr>
                              <w:t>modelu</w:t>
                            </w:r>
                            <w:proofErr w:type="spellEnd"/>
                            <w:r w:rsidRPr="001E5602">
                              <w:rPr>
                                <w:sz w:val="22"/>
                              </w:rPr>
                              <w:t>.</w:t>
                            </w:r>
                          </w:p>
                          <w:p w:rsidR="001E5602" w:rsidRDefault="001E56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4" o:spid="_x0000_s1032" type="#_x0000_t202" style="position:absolute;left:0;text-align:left;margin-left:186pt;margin-top:11.2pt;width:264.75pt;height:545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" fillcolor="white [3201]" strokeweight=".5pt">
                <v:textbox>
                  <w:txbxContent>
                    <w:p w:rsidR="001E5602" w:rsidRPr="001E5602" w:rsidRDefault="001E5602" w:rsidP="001E5602">
                      <w:pPr>
                        <w:jc w:val="both"/>
                        <w:rPr>
                          <w:sz w:val="22"/>
                        </w:rPr>
                      </w:pPr>
                      <w:proofErr w:type="spellStart"/>
                      <w:r w:rsidRPr="001E5602">
                        <w:rPr>
                          <w:sz w:val="22"/>
                        </w:rPr>
                        <w:t>Shromáždění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měřítek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která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figurují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na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tomto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seznamu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reprezentuje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snahu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měřit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  <w:sz w:val="22"/>
                        </w:rPr>
                        <w:t>úroveň</w:t>
                      </w:r>
                      <w:proofErr w:type="spellEnd"/>
                      <w:r w:rsidRPr="001E5602">
                        <w:rPr>
                          <w:b/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  <w:sz w:val="22"/>
                        </w:rPr>
                        <w:t>podnikatelské</w:t>
                      </w:r>
                      <w:proofErr w:type="spellEnd"/>
                      <w:r w:rsidRPr="001E5602">
                        <w:rPr>
                          <w:b/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  <w:sz w:val="22"/>
                        </w:rPr>
                        <w:t>výkonnosti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1E5602">
                        <w:rPr>
                          <w:b/>
                          <w:sz w:val="22"/>
                        </w:rPr>
                        <w:t>podporu</w:t>
                      </w:r>
                      <w:proofErr w:type="spellEnd"/>
                      <w:r w:rsidRPr="001E5602">
                        <w:rPr>
                          <w:b/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  <w:sz w:val="22"/>
                        </w:rPr>
                        <w:t>inovacím</w:t>
                      </w:r>
                      <w:proofErr w:type="spellEnd"/>
                      <w:r w:rsidRPr="001E5602">
                        <w:rPr>
                          <w:b/>
                          <w:sz w:val="22"/>
                        </w:rPr>
                        <w:t xml:space="preserve"> a </w:t>
                      </w:r>
                      <w:proofErr w:type="spellStart"/>
                      <w:r w:rsidRPr="001E5602">
                        <w:rPr>
                          <w:b/>
                          <w:sz w:val="22"/>
                        </w:rPr>
                        <w:t>konkurenceschopnosti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jež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by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měla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posílit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pozici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MSP.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Pokud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je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například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míra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vzniku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nových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MSP,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což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je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míra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kterou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jsou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nové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podniky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zakládány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registrovány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vysoká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, je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možné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dopátrat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se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příznivých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podmínek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jež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k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tomu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vedly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. A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jaké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tyto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podmínky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jsou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?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Mohou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to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být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vhodně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použitá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opatření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podporující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udržitelnost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venkovských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MSP,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což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ovlivňuje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výsledky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rozhodování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investorů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: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vědí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že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investice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bude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samoudržitelná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a to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vede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k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zakládání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nových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podniků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. Na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druhou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stranu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to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může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znamenat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že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po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určité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období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byly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dostupnější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možnosti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financování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jež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ovlivnily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rozhodnutí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při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zakládání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firem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nehledě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na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hlediska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udržitelnosti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.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Schopnost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sledovat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tento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proces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následně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rozhodnout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která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z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těchto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dvou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možností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je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tou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správnou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, je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nejdůležitějším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aspektem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ekonomického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plánování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regulací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.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Pokud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je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například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míra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vzniku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nových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podniků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vysoká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, ale ty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samé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podniky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mají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krátkou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životnost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pracovní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hypotéza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bude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jiná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jiný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bude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i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přístup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ve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snaze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dosáhnout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požadované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udržitelnosti</w:t>
                      </w:r>
                      <w:proofErr w:type="spellEnd"/>
                      <w:r w:rsidRPr="001E5602">
                        <w:rPr>
                          <w:sz w:val="22"/>
                        </w:rPr>
                        <w:t>.</w:t>
                      </w:r>
                    </w:p>
                    <w:p w:rsidR="001E5602" w:rsidRPr="001E5602" w:rsidRDefault="001E5602" w:rsidP="001E5602">
                      <w:pPr>
                        <w:jc w:val="both"/>
                        <w:rPr>
                          <w:sz w:val="22"/>
                        </w:rPr>
                      </w:pPr>
                    </w:p>
                    <w:p w:rsidR="001E5602" w:rsidRPr="001E5602" w:rsidRDefault="001E5602" w:rsidP="001E5602">
                      <w:pPr>
                        <w:jc w:val="both"/>
                        <w:rPr>
                          <w:sz w:val="22"/>
                        </w:rPr>
                      </w:pPr>
                      <w:proofErr w:type="spellStart"/>
                      <w:r w:rsidRPr="001E5602">
                        <w:rPr>
                          <w:sz w:val="22"/>
                        </w:rPr>
                        <w:t>Sada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indikátorů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zahrnující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podniky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s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rychlým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růstem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plus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určité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proměnné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(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např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.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velikost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počet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zaměstnanců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)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zachycuje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tento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rozměr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udržitelnosti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.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Podnik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s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rychlým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růstem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je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takový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který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rapidně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roste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a u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firmy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která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rapidně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roste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, je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vysoký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předpoklad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inovací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jež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se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mohou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ukázat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jako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klíčové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: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může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jít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o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inovaci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v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oblasti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nabízených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produktů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dodavatelského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řetězce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nebo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jakéhokoliv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jiného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aspektu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obchodního</w:t>
                      </w:r>
                      <w:proofErr w:type="spellEnd"/>
                      <w:r w:rsidRPr="001E5602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sz w:val="22"/>
                        </w:rPr>
                        <w:t>modelu</w:t>
                      </w:r>
                      <w:proofErr w:type="spellEnd"/>
                      <w:r w:rsidRPr="001E5602">
                        <w:rPr>
                          <w:sz w:val="22"/>
                        </w:rPr>
                        <w:t>.</w:t>
                      </w:r>
                    </w:p>
                    <w:p w:rsidR="001E5602" w:rsidRDefault="001E5602"/>
                  </w:txbxContent>
                </v:textbox>
              </v:shape>
            </w:pict>
          </mc:Fallback>
        </mc:AlternateContent>
      </w:r>
      <w:r w:rsidR="00771B2C">
        <w:rPr>
          <w:rFonts w:ascii="Open Sans" w:eastAsiaTheme="minorHAnsi" w:hAnsi="Open Sans" w:cs="Open Sans"/>
          <w:b/>
          <w:noProof/>
          <w:sz w:val="36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142240</wp:posOffset>
                </wp:positionV>
                <wp:extent cx="2562225" cy="6924675"/>
                <wp:effectExtent l="0" t="0" r="28575" b="28575"/>
                <wp:wrapNone/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92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1B2C" w:rsidRPr="001E5602" w:rsidRDefault="00771B2C" w:rsidP="00771B2C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1E5602">
                              <w:rPr>
                                <w:b/>
                              </w:rPr>
                              <w:t>Míra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vzniku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nových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podniků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771B2C" w:rsidRPr="001E5602" w:rsidRDefault="00771B2C" w:rsidP="00771B2C">
                            <w:pPr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771B2C" w:rsidRPr="001E5602" w:rsidRDefault="00771B2C" w:rsidP="00771B2C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1E5602">
                              <w:rPr>
                                <w:b/>
                              </w:rPr>
                              <w:t>Míra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úmrtnosti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podniků</w:t>
                            </w:r>
                            <w:proofErr w:type="spellEnd"/>
                          </w:p>
                          <w:p w:rsidR="00771B2C" w:rsidRPr="001E5602" w:rsidRDefault="00771B2C" w:rsidP="00771B2C">
                            <w:pPr>
                              <w:rPr>
                                <w:b/>
                              </w:rPr>
                            </w:pPr>
                          </w:p>
                          <w:p w:rsidR="00771B2C" w:rsidRPr="001E5602" w:rsidRDefault="00771B2C" w:rsidP="00771B2C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1E5602">
                              <w:rPr>
                                <w:b/>
                              </w:rPr>
                              <w:t>Míra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úbytku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obchodu</w:t>
                            </w:r>
                            <w:proofErr w:type="spellEnd"/>
                          </w:p>
                          <w:p w:rsidR="00771B2C" w:rsidRPr="001E5602" w:rsidRDefault="00771B2C" w:rsidP="00771B2C">
                            <w:pPr>
                              <w:rPr>
                                <w:b/>
                              </w:rPr>
                            </w:pPr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771B2C" w:rsidRPr="001E5602" w:rsidRDefault="00771B2C" w:rsidP="00771B2C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1E5602">
                              <w:rPr>
                                <w:b/>
                              </w:rPr>
                              <w:t>Míra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čistého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růstu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3letých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podniků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771B2C" w:rsidRPr="001E5602" w:rsidRDefault="00771B2C" w:rsidP="00771B2C">
                            <w:pPr>
                              <w:rPr>
                                <w:b/>
                              </w:rPr>
                            </w:pPr>
                          </w:p>
                          <w:p w:rsidR="00771B2C" w:rsidRPr="001E5602" w:rsidRDefault="00771B2C" w:rsidP="00771B2C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1E5602">
                              <w:rPr>
                                <w:b/>
                              </w:rPr>
                              <w:t>Míra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zaměstnanosti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rychle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rostoucích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podniků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771B2C" w:rsidRPr="001E5602" w:rsidRDefault="00771B2C" w:rsidP="00771B2C">
                            <w:pPr>
                              <w:rPr>
                                <w:b/>
                              </w:rPr>
                            </w:pPr>
                          </w:p>
                          <w:p w:rsidR="00771B2C" w:rsidRPr="001E5602" w:rsidRDefault="00771B2C" w:rsidP="00771B2C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1E5602">
                              <w:rPr>
                                <w:b/>
                              </w:rPr>
                              <w:t>Míra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zaměstnanosti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u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nových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rychle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rostoucích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podniků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 </w:t>
                            </w:r>
                          </w:p>
                          <w:p w:rsidR="00771B2C" w:rsidRPr="001E5602" w:rsidRDefault="00771B2C" w:rsidP="00771B2C">
                            <w:pPr>
                              <w:rPr>
                                <w:b/>
                              </w:rPr>
                            </w:pPr>
                          </w:p>
                          <w:p w:rsidR="00771B2C" w:rsidRDefault="00771B2C" w:rsidP="00771B2C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1E5602">
                              <w:rPr>
                                <w:b/>
                              </w:rPr>
                              <w:t>Průměrná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velikost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5letého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podniku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1E5602" w:rsidRPr="001E5602" w:rsidRDefault="001E5602" w:rsidP="00771B2C">
                            <w:pPr>
                              <w:rPr>
                                <w:b/>
                              </w:rPr>
                            </w:pPr>
                          </w:p>
                          <w:p w:rsidR="00771B2C" w:rsidRDefault="00771B2C" w:rsidP="00771B2C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1E5602">
                              <w:rPr>
                                <w:b/>
                              </w:rPr>
                              <w:t>Podíl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na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výnosech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dle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velikosti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1E5602" w:rsidRPr="001E5602" w:rsidRDefault="001E5602" w:rsidP="00771B2C">
                            <w:pPr>
                              <w:rPr>
                                <w:b/>
                              </w:rPr>
                            </w:pPr>
                          </w:p>
                          <w:p w:rsidR="00771B2C" w:rsidRDefault="00771B2C" w:rsidP="00771B2C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1E5602">
                              <w:rPr>
                                <w:b/>
                              </w:rPr>
                              <w:t>Výkonnost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v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oblasti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inovací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dle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velikosti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1E5602" w:rsidRPr="001E5602" w:rsidRDefault="001E5602" w:rsidP="00771B2C">
                            <w:pPr>
                              <w:rPr>
                                <w:b/>
                              </w:rPr>
                            </w:pPr>
                          </w:p>
                          <w:p w:rsidR="00771B2C" w:rsidRDefault="00771B2C" w:rsidP="00771B2C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1E5602">
                              <w:rPr>
                                <w:b/>
                              </w:rPr>
                              <w:t>Vývoz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dle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velikosti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1E5602" w:rsidRPr="001E5602" w:rsidRDefault="001E5602" w:rsidP="00771B2C">
                            <w:pPr>
                              <w:rPr>
                                <w:b/>
                              </w:rPr>
                            </w:pPr>
                          </w:p>
                          <w:p w:rsidR="00771B2C" w:rsidRPr="001E5602" w:rsidRDefault="00771B2C" w:rsidP="00771B2C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1E5602">
                              <w:rPr>
                                <w:b/>
                              </w:rPr>
                              <w:t>Nové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rychle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rostoucí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podniky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 xml:space="preserve"> (</w:t>
                            </w:r>
                            <w:proofErr w:type="spellStart"/>
                            <w:r w:rsidRPr="001E5602">
                              <w:rPr>
                                <w:b/>
                              </w:rPr>
                              <w:t>obrat</w:t>
                            </w:r>
                            <w:proofErr w:type="spellEnd"/>
                            <w:r w:rsidRPr="001E5602">
                              <w:rPr>
                                <w:b/>
                              </w:rPr>
                              <w:t>)</w:t>
                            </w:r>
                          </w:p>
                          <w:p w:rsidR="00771B2C" w:rsidRDefault="00771B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1" o:spid="_x0000_s1033" type="#_x0000_t202" style="position:absolute;left:0;text-align:left;margin-left:-41.25pt;margin-top:11.2pt;width:201.75pt;height:545.2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" fillcolor="white [3201]" strokeweight=".5pt">
                <v:textbox>
                  <w:txbxContent>
                    <w:p w:rsidR="00771B2C" w:rsidRPr="001E5602" w:rsidRDefault="00771B2C" w:rsidP="00771B2C">
                      <w:pPr>
                        <w:rPr>
                          <w:b/>
                        </w:rPr>
                      </w:pPr>
                      <w:proofErr w:type="spellStart"/>
                      <w:r w:rsidRPr="001E5602">
                        <w:rPr>
                          <w:b/>
                        </w:rPr>
                        <w:t>Míra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</w:rPr>
                        <w:t>vzniku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</w:rPr>
                        <w:t>nových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</w:rPr>
                        <w:t>podniků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</w:p>
                    <w:p w:rsidR="00771B2C" w:rsidRPr="001E5602" w:rsidRDefault="00771B2C" w:rsidP="00771B2C">
                      <w:pPr>
                        <w:rPr>
                          <w:b/>
                          <w:sz w:val="16"/>
                        </w:rPr>
                      </w:pPr>
                    </w:p>
                    <w:p w:rsidR="00771B2C" w:rsidRPr="001E5602" w:rsidRDefault="00771B2C" w:rsidP="00771B2C">
                      <w:pPr>
                        <w:rPr>
                          <w:b/>
                        </w:rPr>
                      </w:pPr>
                      <w:proofErr w:type="spellStart"/>
                      <w:r w:rsidRPr="001E5602">
                        <w:rPr>
                          <w:b/>
                        </w:rPr>
                        <w:t>Míra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</w:rPr>
                        <w:t>úmrtnosti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</w:rPr>
                        <w:t>podniků</w:t>
                      </w:r>
                      <w:proofErr w:type="spellEnd"/>
                    </w:p>
                    <w:p w:rsidR="00771B2C" w:rsidRPr="001E5602" w:rsidRDefault="00771B2C" w:rsidP="00771B2C">
                      <w:pPr>
                        <w:rPr>
                          <w:b/>
                        </w:rPr>
                      </w:pPr>
                    </w:p>
                    <w:p w:rsidR="00771B2C" w:rsidRPr="001E5602" w:rsidRDefault="00771B2C" w:rsidP="00771B2C">
                      <w:pPr>
                        <w:rPr>
                          <w:b/>
                        </w:rPr>
                      </w:pPr>
                      <w:proofErr w:type="spellStart"/>
                      <w:r w:rsidRPr="001E5602">
                        <w:rPr>
                          <w:b/>
                        </w:rPr>
                        <w:t>Míra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</w:rPr>
                        <w:t>úbytku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</w:rPr>
                        <w:t>obchodu</w:t>
                      </w:r>
                      <w:proofErr w:type="spellEnd"/>
                    </w:p>
                    <w:p w:rsidR="00771B2C" w:rsidRPr="001E5602" w:rsidRDefault="00771B2C" w:rsidP="00771B2C">
                      <w:pPr>
                        <w:rPr>
                          <w:b/>
                        </w:rPr>
                      </w:pPr>
                      <w:r w:rsidRPr="001E5602">
                        <w:rPr>
                          <w:b/>
                        </w:rPr>
                        <w:t xml:space="preserve"> </w:t>
                      </w:r>
                    </w:p>
                    <w:p w:rsidR="00771B2C" w:rsidRPr="001E5602" w:rsidRDefault="00771B2C" w:rsidP="00771B2C">
                      <w:pPr>
                        <w:rPr>
                          <w:b/>
                        </w:rPr>
                      </w:pPr>
                      <w:proofErr w:type="spellStart"/>
                      <w:r w:rsidRPr="001E5602">
                        <w:rPr>
                          <w:b/>
                        </w:rPr>
                        <w:t>Míra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</w:rPr>
                        <w:t>čistého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</w:rPr>
                        <w:t>růstu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3letých </w:t>
                      </w:r>
                      <w:proofErr w:type="spellStart"/>
                      <w:r w:rsidRPr="001E5602">
                        <w:rPr>
                          <w:b/>
                        </w:rPr>
                        <w:t>podniků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</w:p>
                    <w:p w:rsidR="00771B2C" w:rsidRPr="001E5602" w:rsidRDefault="00771B2C" w:rsidP="00771B2C">
                      <w:pPr>
                        <w:rPr>
                          <w:b/>
                        </w:rPr>
                      </w:pPr>
                    </w:p>
                    <w:p w:rsidR="00771B2C" w:rsidRPr="001E5602" w:rsidRDefault="00771B2C" w:rsidP="00771B2C">
                      <w:pPr>
                        <w:rPr>
                          <w:b/>
                        </w:rPr>
                      </w:pPr>
                      <w:proofErr w:type="spellStart"/>
                      <w:r w:rsidRPr="001E5602">
                        <w:rPr>
                          <w:b/>
                        </w:rPr>
                        <w:t>Míra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</w:rPr>
                        <w:t>zaměstnanosti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</w:rPr>
                        <w:t>rychle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</w:rPr>
                        <w:t>rostoucích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</w:rPr>
                        <w:t>podniků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</w:p>
                    <w:p w:rsidR="00771B2C" w:rsidRPr="001E5602" w:rsidRDefault="00771B2C" w:rsidP="00771B2C">
                      <w:pPr>
                        <w:rPr>
                          <w:b/>
                        </w:rPr>
                      </w:pPr>
                    </w:p>
                    <w:p w:rsidR="00771B2C" w:rsidRPr="001E5602" w:rsidRDefault="00771B2C" w:rsidP="00771B2C">
                      <w:pPr>
                        <w:rPr>
                          <w:b/>
                        </w:rPr>
                      </w:pPr>
                      <w:proofErr w:type="spellStart"/>
                      <w:r w:rsidRPr="001E5602">
                        <w:rPr>
                          <w:b/>
                        </w:rPr>
                        <w:t>Míra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</w:rPr>
                        <w:t>zaměstnanosti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u </w:t>
                      </w:r>
                      <w:proofErr w:type="spellStart"/>
                      <w:r w:rsidRPr="001E5602">
                        <w:rPr>
                          <w:b/>
                        </w:rPr>
                        <w:t>nových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</w:rPr>
                        <w:t>rychle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</w:rPr>
                        <w:t>rostoucích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</w:rPr>
                        <w:t>podniků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 </w:t>
                      </w:r>
                    </w:p>
                    <w:p w:rsidR="00771B2C" w:rsidRPr="001E5602" w:rsidRDefault="00771B2C" w:rsidP="00771B2C">
                      <w:pPr>
                        <w:rPr>
                          <w:b/>
                        </w:rPr>
                      </w:pPr>
                    </w:p>
                    <w:p w:rsidR="00771B2C" w:rsidRDefault="00771B2C" w:rsidP="00771B2C">
                      <w:pPr>
                        <w:rPr>
                          <w:b/>
                        </w:rPr>
                      </w:pPr>
                      <w:proofErr w:type="spellStart"/>
                      <w:r w:rsidRPr="001E5602">
                        <w:rPr>
                          <w:b/>
                        </w:rPr>
                        <w:t>Průměrná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</w:rPr>
                        <w:t>velikost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5letého </w:t>
                      </w:r>
                      <w:proofErr w:type="spellStart"/>
                      <w:r w:rsidRPr="001E5602">
                        <w:rPr>
                          <w:b/>
                        </w:rPr>
                        <w:t>podniku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</w:p>
                    <w:p w:rsidR="001E5602" w:rsidRPr="001E5602" w:rsidRDefault="001E5602" w:rsidP="00771B2C">
                      <w:pPr>
                        <w:rPr>
                          <w:b/>
                        </w:rPr>
                      </w:pPr>
                    </w:p>
                    <w:p w:rsidR="00771B2C" w:rsidRDefault="00771B2C" w:rsidP="00771B2C">
                      <w:pPr>
                        <w:rPr>
                          <w:b/>
                        </w:rPr>
                      </w:pPr>
                      <w:proofErr w:type="spellStart"/>
                      <w:r w:rsidRPr="001E5602">
                        <w:rPr>
                          <w:b/>
                        </w:rPr>
                        <w:t>Podíl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</w:rPr>
                        <w:t>na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</w:rPr>
                        <w:t>výnosech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</w:rPr>
                        <w:t>dle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</w:rPr>
                        <w:t>velikosti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</w:p>
                    <w:p w:rsidR="001E5602" w:rsidRPr="001E5602" w:rsidRDefault="001E5602" w:rsidP="00771B2C">
                      <w:pPr>
                        <w:rPr>
                          <w:b/>
                        </w:rPr>
                      </w:pPr>
                    </w:p>
                    <w:p w:rsidR="00771B2C" w:rsidRDefault="00771B2C" w:rsidP="00771B2C">
                      <w:pPr>
                        <w:rPr>
                          <w:b/>
                        </w:rPr>
                      </w:pPr>
                      <w:proofErr w:type="spellStart"/>
                      <w:r w:rsidRPr="001E5602">
                        <w:rPr>
                          <w:b/>
                        </w:rPr>
                        <w:t>Výkonnost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v </w:t>
                      </w:r>
                      <w:proofErr w:type="spellStart"/>
                      <w:r w:rsidRPr="001E5602">
                        <w:rPr>
                          <w:b/>
                        </w:rPr>
                        <w:t>oblasti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</w:rPr>
                        <w:t>inovací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</w:rPr>
                        <w:t>dle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</w:rPr>
                        <w:t>velikosti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</w:p>
                    <w:p w:rsidR="001E5602" w:rsidRPr="001E5602" w:rsidRDefault="001E5602" w:rsidP="00771B2C">
                      <w:pPr>
                        <w:rPr>
                          <w:b/>
                        </w:rPr>
                      </w:pPr>
                    </w:p>
                    <w:p w:rsidR="00771B2C" w:rsidRDefault="00771B2C" w:rsidP="00771B2C">
                      <w:pPr>
                        <w:rPr>
                          <w:b/>
                        </w:rPr>
                      </w:pPr>
                      <w:proofErr w:type="spellStart"/>
                      <w:r w:rsidRPr="001E5602">
                        <w:rPr>
                          <w:b/>
                        </w:rPr>
                        <w:t>Vývoz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</w:rPr>
                        <w:t>dle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</w:rPr>
                        <w:t>velikosti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</w:p>
                    <w:p w:rsidR="001E5602" w:rsidRPr="001E5602" w:rsidRDefault="001E5602" w:rsidP="00771B2C">
                      <w:pPr>
                        <w:rPr>
                          <w:b/>
                        </w:rPr>
                      </w:pPr>
                    </w:p>
                    <w:p w:rsidR="00771B2C" w:rsidRPr="001E5602" w:rsidRDefault="00771B2C" w:rsidP="00771B2C">
                      <w:pPr>
                        <w:rPr>
                          <w:b/>
                        </w:rPr>
                      </w:pPr>
                      <w:proofErr w:type="spellStart"/>
                      <w:r w:rsidRPr="001E5602">
                        <w:rPr>
                          <w:b/>
                        </w:rPr>
                        <w:t>Nové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</w:rPr>
                        <w:t>rychle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</w:rPr>
                        <w:t>rostoucí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1E5602">
                        <w:rPr>
                          <w:b/>
                        </w:rPr>
                        <w:t>podniky</w:t>
                      </w:r>
                      <w:proofErr w:type="spellEnd"/>
                      <w:r w:rsidRPr="001E5602">
                        <w:rPr>
                          <w:b/>
                        </w:rPr>
                        <w:t xml:space="preserve"> (</w:t>
                      </w:r>
                      <w:proofErr w:type="spellStart"/>
                      <w:r w:rsidRPr="001E5602">
                        <w:rPr>
                          <w:b/>
                        </w:rPr>
                        <w:t>obrat</w:t>
                      </w:r>
                      <w:proofErr w:type="spellEnd"/>
                      <w:r w:rsidRPr="001E5602">
                        <w:rPr>
                          <w:b/>
                        </w:rPr>
                        <w:t>)</w:t>
                      </w:r>
                    </w:p>
                    <w:p w:rsidR="00771B2C" w:rsidRDefault="00771B2C"/>
                  </w:txbxContent>
                </v:textbox>
              </v:shape>
            </w:pict>
          </mc:Fallback>
        </mc:AlternateContent>
      </w:r>
    </w:p>
    <w:p w:rsidR="00FB4E8A" w:rsidRDefault="00FB4E8A" w:rsidP="00FB4E8A">
      <w:pPr>
        <w:spacing w:before="0" w:after="160" w:line="259" w:lineRule="auto"/>
        <w:ind w:left="-1080" w:right="-873"/>
        <w:jc w:val="both"/>
        <w:rPr>
          <w:rFonts w:ascii="Open Sans" w:eastAsiaTheme="minorHAnsi" w:hAnsi="Open Sans" w:cs="Open Sans"/>
          <w:sz w:val="36"/>
          <w:szCs w:val="22"/>
        </w:rPr>
      </w:pPr>
    </w:p>
    <w:p w:rsidR="00FB4E8A" w:rsidRDefault="00FB4E8A" w:rsidP="00FB4E8A">
      <w:pPr>
        <w:spacing w:before="0" w:after="160" w:line="259" w:lineRule="auto"/>
        <w:ind w:left="-1080" w:right="-873"/>
        <w:jc w:val="both"/>
        <w:rPr>
          <w:rFonts w:ascii="Open Sans" w:eastAsiaTheme="minorHAnsi" w:hAnsi="Open Sans" w:cs="Open Sans"/>
          <w:sz w:val="36"/>
          <w:szCs w:val="22"/>
        </w:rPr>
      </w:pPr>
    </w:p>
    <w:p w:rsidR="00FB4E8A" w:rsidRDefault="00FB4E8A" w:rsidP="00FB4E8A">
      <w:pPr>
        <w:spacing w:before="0" w:after="160" w:line="259" w:lineRule="auto"/>
        <w:ind w:left="-1080" w:right="-873"/>
        <w:jc w:val="both"/>
        <w:rPr>
          <w:rFonts w:ascii="Open Sans" w:eastAsiaTheme="minorHAnsi" w:hAnsi="Open Sans" w:cs="Open Sans"/>
          <w:sz w:val="36"/>
          <w:szCs w:val="22"/>
        </w:rPr>
      </w:pPr>
    </w:p>
    <w:p w:rsidR="00FB4E8A" w:rsidRDefault="00FB4E8A" w:rsidP="00FB4E8A">
      <w:pPr>
        <w:spacing w:before="0" w:after="160" w:line="259" w:lineRule="auto"/>
        <w:ind w:left="-1080" w:right="-873"/>
        <w:jc w:val="both"/>
        <w:rPr>
          <w:rFonts w:ascii="Open Sans" w:eastAsiaTheme="minorHAnsi" w:hAnsi="Open Sans" w:cs="Open Sans"/>
          <w:sz w:val="36"/>
          <w:szCs w:val="22"/>
        </w:rPr>
      </w:pPr>
    </w:p>
    <w:p w:rsidR="00FB4E8A" w:rsidRDefault="00FB4E8A" w:rsidP="00735F76">
      <w:pPr>
        <w:spacing w:before="0" w:after="160" w:line="259" w:lineRule="auto"/>
        <w:ind w:right="-873"/>
        <w:jc w:val="both"/>
        <w:rPr>
          <w:rFonts w:ascii="Open Sans" w:eastAsiaTheme="minorHAnsi" w:hAnsi="Open Sans" w:cs="Open Sans"/>
          <w:sz w:val="36"/>
          <w:szCs w:val="22"/>
        </w:rPr>
      </w:pPr>
    </w:p>
    <w:p w:rsidR="00FB4E8A" w:rsidRDefault="00FB4E8A" w:rsidP="00FB4E8A">
      <w:pPr>
        <w:spacing w:before="0" w:after="160" w:line="259" w:lineRule="auto"/>
        <w:ind w:left="-1080" w:right="-873"/>
        <w:jc w:val="both"/>
        <w:rPr>
          <w:rFonts w:ascii="Open Sans" w:eastAsiaTheme="minorHAnsi" w:hAnsi="Open Sans" w:cs="Open Sans"/>
          <w:sz w:val="36"/>
          <w:szCs w:val="22"/>
        </w:rPr>
      </w:pPr>
    </w:p>
    <w:p w:rsidR="00FB4E8A" w:rsidRDefault="00FB4E8A" w:rsidP="00FB4E8A">
      <w:pPr>
        <w:spacing w:before="0" w:after="160" w:line="259" w:lineRule="auto"/>
        <w:ind w:left="-1080" w:right="-873"/>
        <w:jc w:val="both"/>
        <w:rPr>
          <w:rFonts w:ascii="Open Sans" w:eastAsiaTheme="minorHAnsi" w:hAnsi="Open Sans" w:cs="Open Sans"/>
          <w:sz w:val="36"/>
          <w:szCs w:val="22"/>
        </w:rPr>
      </w:pPr>
    </w:p>
    <w:p w:rsidR="00BD53D0" w:rsidRDefault="00BD53D0" w:rsidP="00FB4E8A">
      <w:pPr>
        <w:spacing w:before="0" w:after="160" w:line="259" w:lineRule="auto"/>
        <w:ind w:left="-1080" w:right="-873"/>
        <w:jc w:val="both"/>
        <w:rPr>
          <w:rFonts w:ascii="Open Sans" w:eastAsiaTheme="minorHAnsi" w:hAnsi="Open Sans" w:cs="Open Sans"/>
          <w:sz w:val="36"/>
          <w:szCs w:val="22"/>
        </w:rPr>
      </w:pPr>
    </w:p>
    <w:p w:rsidR="00BD53D0" w:rsidRDefault="00BD53D0" w:rsidP="00FB4E8A">
      <w:pPr>
        <w:spacing w:before="0" w:after="160" w:line="259" w:lineRule="auto"/>
        <w:ind w:left="-1080" w:right="-873"/>
        <w:jc w:val="both"/>
        <w:rPr>
          <w:rFonts w:ascii="Open Sans" w:eastAsiaTheme="minorHAnsi" w:hAnsi="Open Sans" w:cs="Open Sans"/>
          <w:sz w:val="36"/>
          <w:szCs w:val="22"/>
        </w:rPr>
      </w:pPr>
    </w:p>
    <w:p w:rsidR="00BD53D0" w:rsidRDefault="00BD53D0" w:rsidP="00FB4E8A">
      <w:pPr>
        <w:spacing w:before="0" w:after="160" w:line="259" w:lineRule="auto"/>
        <w:ind w:left="-1080" w:right="-873"/>
        <w:jc w:val="both"/>
        <w:rPr>
          <w:rFonts w:ascii="Open Sans" w:eastAsiaTheme="minorHAnsi" w:hAnsi="Open Sans" w:cs="Open Sans"/>
          <w:sz w:val="36"/>
          <w:szCs w:val="22"/>
        </w:rPr>
      </w:pPr>
    </w:p>
    <w:p w:rsidR="00BD53D0" w:rsidRDefault="00BD53D0" w:rsidP="00FB4E8A">
      <w:pPr>
        <w:spacing w:before="0" w:after="160" w:line="259" w:lineRule="auto"/>
        <w:ind w:left="-1080" w:right="-873"/>
        <w:jc w:val="both"/>
        <w:rPr>
          <w:rFonts w:ascii="Open Sans" w:eastAsiaTheme="minorHAnsi" w:hAnsi="Open Sans" w:cs="Open Sans"/>
          <w:sz w:val="36"/>
          <w:szCs w:val="22"/>
        </w:rPr>
      </w:pPr>
    </w:p>
    <w:p w:rsidR="00BD53D0" w:rsidRDefault="00BD53D0" w:rsidP="00FB4E8A">
      <w:pPr>
        <w:spacing w:before="0" w:after="160" w:line="259" w:lineRule="auto"/>
        <w:ind w:left="-1080" w:right="-873"/>
        <w:jc w:val="both"/>
        <w:rPr>
          <w:rFonts w:ascii="Open Sans" w:eastAsiaTheme="minorHAnsi" w:hAnsi="Open Sans" w:cs="Open Sans"/>
          <w:sz w:val="36"/>
          <w:szCs w:val="22"/>
        </w:rPr>
      </w:pPr>
    </w:p>
    <w:p w:rsidR="00BD53D0" w:rsidRDefault="00BD53D0" w:rsidP="00FB4E8A">
      <w:pPr>
        <w:spacing w:before="0" w:after="160" w:line="259" w:lineRule="auto"/>
        <w:ind w:left="-1080" w:right="-873"/>
        <w:jc w:val="both"/>
        <w:rPr>
          <w:rFonts w:ascii="Open Sans" w:eastAsiaTheme="minorHAnsi" w:hAnsi="Open Sans" w:cs="Open Sans"/>
          <w:sz w:val="36"/>
          <w:szCs w:val="22"/>
        </w:rPr>
      </w:pPr>
    </w:p>
    <w:p w:rsidR="00BD53D0" w:rsidRDefault="00BD53D0" w:rsidP="00FB4E8A">
      <w:pPr>
        <w:spacing w:before="0" w:after="160" w:line="259" w:lineRule="auto"/>
        <w:ind w:left="-1080" w:right="-873"/>
        <w:jc w:val="both"/>
        <w:rPr>
          <w:rFonts w:ascii="Open Sans" w:eastAsiaTheme="minorHAnsi" w:hAnsi="Open Sans" w:cs="Open Sans"/>
          <w:sz w:val="36"/>
          <w:szCs w:val="22"/>
        </w:rPr>
      </w:pPr>
    </w:p>
    <w:p w:rsidR="00161DC2" w:rsidRDefault="00161DC2" w:rsidP="00161DC2">
      <w:pPr>
        <w:pStyle w:val="Nadpis1"/>
        <w:rPr>
          <w:rFonts w:eastAsiaTheme="minorHAnsi"/>
        </w:rPr>
      </w:pPr>
    </w:p>
    <w:p w:rsidR="00161DC2" w:rsidRDefault="00161DC2" w:rsidP="00771B2C">
      <w:pPr>
        <w:spacing w:before="0" w:after="160" w:line="259" w:lineRule="auto"/>
        <w:ind w:right="-873"/>
        <w:rPr>
          <w:rFonts w:ascii="Open Sans" w:eastAsiaTheme="minorHAnsi" w:hAnsi="Open Sans" w:cs="Open Sans"/>
          <w:b/>
          <w:sz w:val="72"/>
          <w:szCs w:val="22"/>
        </w:rPr>
      </w:pPr>
    </w:p>
    <w:p w:rsidR="00771B2C" w:rsidRDefault="00771B2C" w:rsidP="00771B2C">
      <w:pPr>
        <w:spacing w:before="0" w:after="160" w:line="259" w:lineRule="auto"/>
        <w:ind w:right="-873"/>
        <w:rPr>
          <w:rFonts w:ascii="Open Sans" w:eastAsiaTheme="minorHAnsi" w:hAnsi="Open Sans" w:cs="Open Sans"/>
          <w:b/>
          <w:sz w:val="72"/>
          <w:szCs w:val="22"/>
        </w:rPr>
      </w:pPr>
    </w:p>
    <w:p w:rsidR="00BB17B1" w:rsidRDefault="0062779B" w:rsidP="00161DC2">
      <w:pPr>
        <w:spacing w:before="0" w:after="160" w:line="259" w:lineRule="auto"/>
        <w:ind w:left="-1080" w:right="-873"/>
        <w:jc w:val="right"/>
        <w:rPr>
          <w:rFonts w:ascii="Open Sans" w:eastAsiaTheme="minorHAnsi" w:hAnsi="Open Sans" w:cs="Open Sans"/>
          <w:sz w:val="36"/>
          <w:szCs w:val="22"/>
        </w:rPr>
      </w:pPr>
      <w:r w:rsidRPr="00FF5C9C">
        <w:rPr>
          <w:b/>
          <w:noProof/>
          <w:color w:val="000000" w:themeColor="text1"/>
          <w:sz w:val="52"/>
          <w:lang w:val="el-GR" w:eastAsia="el-GR"/>
        </w:rPr>
        <w:lastRenderedPageBreak/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5CC9757B" wp14:editId="37ACCD1F">
                <wp:simplePos x="0" y="0"/>
                <wp:positionH relativeFrom="column">
                  <wp:posOffset>-638175</wp:posOffset>
                </wp:positionH>
                <wp:positionV relativeFrom="paragraph">
                  <wp:posOffset>321945</wp:posOffset>
                </wp:positionV>
                <wp:extent cx="6942455" cy="6543675"/>
                <wp:effectExtent l="76200" t="38100" r="29845" b="104775"/>
                <wp:wrapNone/>
                <wp:docPr id="3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2455" cy="6543675"/>
                        </a:xfrm>
                        <a:prstGeom prst="rect">
                          <a:avLst/>
                        </a:prstGeom>
                        <a:solidFill>
                          <a:srgbClr val="ACE3E9">
                            <a:alpha val="67059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602" w:rsidRDefault="001E5602" w:rsidP="001E56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9757B" id="_x0000_s1034" style="position:absolute;left:0;text-align:left;margin-left:-50.25pt;margin-top:25.35pt;width:546.65pt;height:515.2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" fillcolor="#ace3e9" stroked="f" strokeweight="1pt">
                <v:fill opacity="43947f"/>
                <v:shadow on="t" color="black" opacity="26214f" origin=".5,-.5" offset="-.74836mm,.74836mm"/>
                <v:textbox>
                  <w:txbxContent>
                    <w:p w:rsidR="001E5602" w:rsidRDefault="001E5602" w:rsidP="001E560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B17B1" w:rsidRDefault="00BB17B1" w:rsidP="00161DC2">
      <w:pPr>
        <w:spacing w:before="0" w:after="160" w:line="259" w:lineRule="auto"/>
        <w:ind w:left="-1080" w:right="-873"/>
        <w:jc w:val="right"/>
        <w:rPr>
          <w:rFonts w:ascii="Open Sans" w:eastAsiaTheme="minorHAnsi" w:hAnsi="Open Sans" w:cs="Open Sans"/>
          <w:sz w:val="36"/>
          <w:szCs w:val="22"/>
        </w:rPr>
      </w:pPr>
    </w:p>
    <w:p w:rsidR="0062779B" w:rsidRPr="0062779B" w:rsidRDefault="0062779B" w:rsidP="0062779B">
      <w:pPr>
        <w:ind w:right="-482"/>
        <w:jc w:val="both"/>
        <w:rPr>
          <w:sz w:val="22"/>
        </w:rPr>
      </w:pPr>
      <w:r w:rsidRPr="0062779B">
        <w:rPr>
          <w:sz w:val="22"/>
        </w:rPr>
        <w:t xml:space="preserve">On-line </w:t>
      </w:r>
      <w:proofErr w:type="spellStart"/>
      <w:r w:rsidRPr="0062779B">
        <w:rPr>
          <w:sz w:val="22"/>
        </w:rPr>
        <w:t>benchmarkingový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nástroj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poskytuje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mnoho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možností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vlastního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porovnávání</w:t>
      </w:r>
      <w:proofErr w:type="spellEnd"/>
      <w:r w:rsidRPr="0062779B">
        <w:rPr>
          <w:sz w:val="22"/>
        </w:rPr>
        <w:t xml:space="preserve">. </w:t>
      </w:r>
      <w:proofErr w:type="spellStart"/>
      <w:r w:rsidRPr="0062779B">
        <w:rPr>
          <w:sz w:val="22"/>
        </w:rPr>
        <w:t>Ve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své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podstatě</w:t>
      </w:r>
      <w:proofErr w:type="spellEnd"/>
      <w:r w:rsidRPr="0062779B">
        <w:rPr>
          <w:sz w:val="22"/>
        </w:rPr>
        <w:t xml:space="preserve"> se </w:t>
      </w:r>
      <w:proofErr w:type="spellStart"/>
      <w:r w:rsidRPr="0062779B">
        <w:rPr>
          <w:sz w:val="22"/>
        </w:rPr>
        <w:t>jedná</w:t>
      </w:r>
      <w:proofErr w:type="spellEnd"/>
      <w:r w:rsidRPr="0062779B">
        <w:rPr>
          <w:sz w:val="22"/>
        </w:rPr>
        <w:t xml:space="preserve"> o </w:t>
      </w:r>
      <w:proofErr w:type="spellStart"/>
      <w:r w:rsidRPr="0062779B">
        <w:rPr>
          <w:sz w:val="22"/>
        </w:rPr>
        <w:t>otevřený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nástroj</w:t>
      </w:r>
      <w:proofErr w:type="spellEnd"/>
      <w:r w:rsidRPr="0062779B">
        <w:rPr>
          <w:sz w:val="22"/>
        </w:rPr>
        <w:t xml:space="preserve"> v tom </w:t>
      </w:r>
      <w:proofErr w:type="spellStart"/>
      <w:r w:rsidRPr="0062779B">
        <w:rPr>
          <w:sz w:val="22"/>
        </w:rPr>
        <w:t>smyslu</w:t>
      </w:r>
      <w:proofErr w:type="spellEnd"/>
      <w:r w:rsidRPr="0062779B">
        <w:rPr>
          <w:sz w:val="22"/>
        </w:rPr>
        <w:t xml:space="preserve">, </w:t>
      </w:r>
      <w:proofErr w:type="spellStart"/>
      <w:r w:rsidRPr="0062779B">
        <w:rPr>
          <w:sz w:val="22"/>
        </w:rPr>
        <w:t>že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uživatelé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mají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možnost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spoluvytvářet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jeho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podobu</w:t>
      </w:r>
      <w:proofErr w:type="spellEnd"/>
      <w:r w:rsidRPr="0062779B">
        <w:rPr>
          <w:sz w:val="22"/>
        </w:rPr>
        <w:t xml:space="preserve">. </w:t>
      </w:r>
      <w:proofErr w:type="spellStart"/>
      <w:r w:rsidRPr="0062779B">
        <w:rPr>
          <w:sz w:val="22"/>
        </w:rPr>
        <w:t>Mohou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tak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učinit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registrací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nových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regionů</w:t>
      </w:r>
      <w:proofErr w:type="spellEnd"/>
      <w:r w:rsidRPr="0062779B">
        <w:rPr>
          <w:sz w:val="22"/>
        </w:rPr>
        <w:t xml:space="preserve"> u </w:t>
      </w:r>
      <w:proofErr w:type="spellStart"/>
      <w:r w:rsidRPr="0062779B">
        <w:rPr>
          <w:sz w:val="22"/>
        </w:rPr>
        <w:t>nichž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chtějí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zjistit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úroveň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podnikatelské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výkonnosti</w:t>
      </w:r>
      <w:proofErr w:type="spellEnd"/>
      <w:r w:rsidRPr="0062779B">
        <w:rPr>
          <w:sz w:val="22"/>
        </w:rPr>
        <w:t xml:space="preserve"> a </w:t>
      </w:r>
      <w:proofErr w:type="spellStart"/>
      <w:r w:rsidRPr="0062779B">
        <w:rPr>
          <w:sz w:val="22"/>
        </w:rPr>
        <w:t>porovnat</w:t>
      </w:r>
      <w:proofErr w:type="spellEnd"/>
      <w:r w:rsidRPr="0062779B">
        <w:rPr>
          <w:sz w:val="22"/>
        </w:rPr>
        <w:t xml:space="preserve"> je s </w:t>
      </w:r>
      <w:proofErr w:type="spellStart"/>
      <w:r w:rsidRPr="0062779B">
        <w:rPr>
          <w:sz w:val="22"/>
        </w:rPr>
        <w:t>ostatními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regiony</w:t>
      </w:r>
      <w:proofErr w:type="spellEnd"/>
      <w:r w:rsidRPr="0062779B">
        <w:rPr>
          <w:sz w:val="22"/>
        </w:rPr>
        <w:t xml:space="preserve"> v </w:t>
      </w:r>
      <w:proofErr w:type="spellStart"/>
      <w:r w:rsidRPr="0062779B">
        <w:rPr>
          <w:sz w:val="22"/>
        </w:rPr>
        <w:t>jiných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zemích</w:t>
      </w:r>
      <w:proofErr w:type="spellEnd"/>
      <w:r w:rsidRPr="0062779B">
        <w:rPr>
          <w:sz w:val="22"/>
        </w:rPr>
        <w:t xml:space="preserve">. Tato </w:t>
      </w:r>
      <w:proofErr w:type="spellStart"/>
      <w:r w:rsidRPr="0062779B">
        <w:rPr>
          <w:sz w:val="22"/>
        </w:rPr>
        <w:t>funkce</w:t>
      </w:r>
      <w:proofErr w:type="spellEnd"/>
      <w:r w:rsidRPr="0062779B">
        <w:rPr>
          <w:sz w:val="22"/>
        </w:rPr>
        <w:t xml:space="preserve"> je </w:t>
      </w:r>
      <w:proofErr w:type="spellStart"/>
      <w:r w:rsidRPr="0062779B">
        <w:rPr>
          <w:sz w:val="22"/>
        </w:rPr>
        <w:t>obzvláště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důležitá</w:t>
      </w:r>
      <w:proofErr w:type="spellEnd"/>
      <w:r w:rsidRPr="0062779B">
        <w:rPr>
          <w:sz w:val="22"/>
        </w:rPr>
        <w:t xml:space="preserve"> pro </w:t>
      </w:r>
      <w:proofErr w:type="spellStart"/>
      <w:r w:rsidRPr="0062779B">
        <w:rPr>
          <w:sz w:val="22"/>
        </w:rPr>
        <w:t>potřeby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regionálních</w:t>
      </w:r>
      <w:proofErr w:type="spellEnd"/>
      <w:r w:rsidRPr="0062779B">
        <w:rPr>
          <w:sz w:val="22"/>
        </w:rPr>
        <w:t xml:space="preserve"> a </w:t>
      </w:r>
      <w:proofErr w:type="spellStart"/>
      <w:r w:rsidRPr="0062779B">
        <w:rPr>
          <w:sz w:val="22"/>
        </w:rPr>
        <w:t>lokálních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orgánů</w:t>
      </w:r>
      <w:proofErr w:type="spellEnd"/>
      <w:r w:rsidRPr="0062779B">
        <w:rPr>
          <w:sz w:val="22"/>
        </w:rPr>
        <w:t xml:space="preserve"> a </w:t>
      </w:r>
      <w:proofErr w:type="spellStart"/>
      <w:r w:rsidRPr="0062779B">
        <w:rPr>
          <w:sz w:val="22"/>
        </w:rPr>
        <w:t>dalších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institucí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činných</w:t>
      </w:r>
      <w:proofErr w:type="spellEnd"/>
      <w:r w:rsidRPr="0062779B">
        <w:rPr>
          <w:sz w:val="22"/>
        </w:rPr>
        <w:t xml:space="preserve"> v </w:t>
      </w:r>
      <w:proofErr w:type="spellStart"/>
      <w:r w:rsidRPr="0062779B">
        <w:rPr>
          <w:sz w:val="22"/>
        </w:rPr>
        <w:t>oblasti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rozhodovacího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procesu</w:t>
      </w:r>
      <w:proofErr w:type="spellEnd"/>
      <w:r w:rsidRPr="0062779B">
        <w:rPr>
          <w:sz w:val="22"/>
        </w:rPr>
        <w:t xml:space="preserve">, </w:t>
      </w:r>
      <w:proofErr w:type="spellStart"/>
      <w:r w:rsidRPr="0062779B">
        <w:rPr>
          <w:sz w:val="22"/>
        </w:rPr>
        <w:t>které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potřebují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provádět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zásahy</w:t>
      </w:r>
      <w:proofErr w:type="spellEnd"/>
      <w:r w:rsidRPr="0062779B">
        <w:rPr>
          <w:sz w:val="22"/>
        </w:rPr>
        <w:t xml:space="preserve"> a </w:t>
      </w:r>
      <w:proofErr w:type="spellStart"/>
      <w:r w:rsidRPr="0062779B">
        <w:rPr>
          <w:sz w:val="22"/>
        </w:rPr>
        <w:t>změny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na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základě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datových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podkladů</w:t>
      </w:r>
      <w:proofErr w:type="spellEnd"/>
      <w:r w:rsidRPr="0062779B">
        <w:rPr>
          <w:sz w:val="22"/>
        </w:rPr>
        <w:t xml:space="preserve">, ale </w:t>
      </w:r>
      <w:proofErr w:type="spellStart"/>
      <w:r w:rsidRPr="0062779B">
        <w:rPr>
          <w:sz w:val="22"/>
        </w:rPr>
        <w:t>nemají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dostatek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zdrojů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potřebných</w:t>
      </w:r>
      <w:proofErr w:type="spellEnd"/>
      <w:r w:rsidRPr="0062779B">
        <w:rPr>
          <w:sz w:val="22"/>
        </w:rPr>
        <w:t xml:space="preserve"> pro </w:t>
      </w:r>
      <w:proofErr w:type="spellStart"/>
      <w:r w:rsidRPr="0062779B">
        <w:rPr>
          <w:sz w:val="22"/>
        </w:rPr>
        <w:t>rozsáhlý</w:t>
      </w:r>
      <w:proofErr w:type="spellEnd"/>
      <w:r w:rsidRPr="0062779B">
        <w:rPr>
          <w:sz w:val="22"/>
        </w:rPr>
        <w:t xml:space="preserve"> a </w:t>
      </w:r>
      <w:proofErr w:type="spellStart"/>
      <w:r w:rsidRPr="0062779B">
        <w:rPr>
          <w:sz w:val="22"/>
        </w:rPr>
        <w:t>časově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náročný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výzkum</w:t>
      </w:r>
      <w:proofErr w:type="spellEnd"/>
      <w:r w:rsidRPr="0062779B">
        <w:rPr>
          <w:sz w:val="22"/>
        </w:rPr>
        <w:t>.</w:t>
      </w:r>
    </w:p>
    <w:p w:rsidR="0062779B" w:rsidRPr="0062779B" w:rsidRDefault="0062779B" w:rsidP="0062779B">
      <w:pPr>
        <w:ind w:right="-482"/>
        <w:jc w:val="both"/>
        <w:rPr>
          <w:sz w:val="22"/>
        </w:rPr>
      </w:pPr>
      <w:proofErr w:type="spellStart"/>
      <w:r w:rsidRPr="0062779B">
        <w:rPr>
          <w:sz w:val="22"/>
        </w:rPr>
        <w:t>Stejně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užitečný</w:t>
      </w:r>
      <w:proofErr w:type="spellEnd"/>
      <w:r w:rsidRPr="0062779B">
        <w:rPr>
          <w:sz w:val="22"/>
        </w:rPr>
        <w:t xml:space="preserve"> a </w:t>
      </w:r>
      <w:proofErr w:type="spellStart"/>
      <w:r w:rsidRPr="0062779B">
        <w:rPr>
          <w:sz w:val="22"/>
        </w:rPr>
        <w:t>uživatelsky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přátelský</w:t>
      </w:r>
      <w:proofErr w:type="spellEnd"/>
      <w:r w:rsidRPr="0062779B">
        <w:rPr>
          <w:sz w:val="22"/>
        </w:rPr>
        <w:t xml:space="preserve"> je </w:t>
      </w:r>
      <w:proofErr w:type="spellStart"/>
      <w:r w:rsidRPr="0062779B">
        <w:rPr>
          <w:sz w:val="22"/>
        </w:rPr>
        <w:t>tento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nástroj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i</w:t>
      </w:r>
      <w:proofErr w:type="spellEnd"/>
      <w:r w:rsidRPr="0062779B">
        <w:rPr>
          <w:sz w:val="22"/>
        </w:rPr>
        <w:t xml:space="preserve"> pro ty, </w:t>
      </w:r>
      <w:proofErr w:type="spellStart"/>
      <w:r w:rsidRPr="0062779B">
        <w:rPr>
          <w:sz w:val="22"/>
        </w:rPr>
        <w:t>jenž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na</w:t>
      </w:r>
      <w:proofErr w:type="spellEnd"/>
      <w:r w:rsidRPr="0062779B">
        <w:rPr>
          <w:sz w:val="22"/>
        </w:rPr>
        <w:t xml:space="preserve"> region </w:t>
      </w:r>
      <w:proofErr w:type="spellStart"/>
      <w:r w:rsidRPr="0062779B">
        <w:rPr>
          <w:sz w:val="22"/>
        </w:rPr>
        <w:t>nemají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žádné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zájmové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vazby</w:t>
      </w:r>
      <w:proofErr w:type="spellEnd"/>
      <w:r w:rsidRPr="0062779B">
        <w:rPr>
          <w:sz w:val="22"/>
        </w:rPr>
        <w:t xml:space="preserve">. </w:t>
      </w:r>
      <w:proofErr w:type="spellStart"/>
      <w:r w:rsidRPr="0062779B">
        <w:rPr>
          <w:sz w:val="22"/>
        </w:rPr>
        <w:t>Osoby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provádějící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průzkumy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nebo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výzkum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shledají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nástroj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také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užitečným</w:t>
      </w:r>
      <w:proofErr w:type="spellEnd"/>
      <w:r w:rsidRPr="0062779B">
        <w:rPr>
          <w:sz w:val="22"/>
        </w:rPr>
        <w:t xml:space="preserve">, </w:t>
      </w:r>
      <w:proofErr w:type="spellStart"/>
      <w:r w:rsidRPr="0062779B">
        <w:rPr>
          <w:sz w:val="22"/>
        </w:rPr>
        <w:t>protože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integruje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tematická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kvantitativní</w:t>
      </w:r>
      <w:proofErr w:type="spellEnd"/>
      <w:r w:rsidRPr="0062779B">
        <w:rPr>
          <w:sz w:val="22"/>
        </w:rPr>
        <w:t xml:space="preserve"> data </w:t>
      </w:r>
      <w:proofErr w:type="spellStart"/>
      <w:r w:rsidRPr="0062779B">
        <w:rPr>
          <w:sz w:val="22"/>
        </w:rPr>
        <w:t>ohledně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podnikatelské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výkonnosti</w:t>
      </w:r>
      <w:proofErr w:type="spellEnd"/>
      <w:r w:rsidRPr="0062779B">
        <w:rPr>
          <w:sz w:val="22"/>
        </w:rPr>
        <w:t xml:space="preserve"> a </w:t>
      </w:r>
      <w:proofErr w:type="spellStart"/>
      <w:r w:rsidRPr="0062779B">
        <w:rPr>
          <w:sz w:val="22"/>
        </w:rPr>
        <w:t>umožňuje</w:t>
      </w:r>
      <w:proofErr w:type="spellEnd"/>
      <w:r w:rsidRPr="0062779B">
        <w:rPr>
          <w:sz w:val="22"/>
        </w:rPr>
        <w:t xml:space="preserve"> benchmarking s </w:t>
      </w:r>
      <w:proofErr w:type="spellStart"/>
      <w:r w:rsidRPr="0062779B">
        <w:rPr>
          <w:sz w:val="22"/>
        </w:rPr>
        <w:t>maximální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jednoduchostí</w:t>
      </w:r>
      <w:proofErr w:type="spellEnd"/>
      <w:r w:rsidRPr="0062779B">
        <w:rPr>
          <w:sz w:val="22"/>
        </w:rPr>
        <w:t xml:space="preserve">. </w:t>
      </w:r>
      <w:proofErr w:type="spellStart"/>
      <w:r w:rsidRPr="0062779B">
        <w:rPr>
          <w:sz w:val="22"/>
        </w:rPr>
        <w:t>Zdroje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využitých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dat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jsou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samozřejmě</w:t>
      </w:r>
      <w:proofErr w:type="spellEnd"/>
      <w:r w:rsidRPr="0062779B">
        <w:rPr>
          <w:sz w:val="22"/>
        </w:rPr>
        <w:t xml:space="preserve"> k </w:t>
      </w:r>
      <w:proofErr w:type="spellStart"/>
      <w:r w:rsidRPr="0062779B">
        <w:rPr>
          <w:sz w:val="22"/>
        </w:rPr>
        <w:t>dispozici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komukoli</w:t>
      </w:r>
      <w:proofErr w:type="spellEnd"/>
      <w:r w:rsidRPr="0062779B">
        <w:rPr>
          <w:sz w:val="22"/>
        </w:rPr>
        <w:t xml:space="preserve"> pro </w:t>
      </w:r>
      <w:proofErr w:type="spellStart"/>
      <w:r w:rsidRPr="0062779B">
        <w:rPr>
          <w:sz w:val="22"/>
        </w:rPr>
        <w:t>další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výzkum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nebo</w:t>
      </w:r>
      <w:proofErr w:type="spellEnd"/>
      <w:r w:rsidRPr="0062779B">
        <w:rPr>
          <w:sz w:val="22"/>
        </w:rPr>
        <w:t xml:space="preserve"> pro </w:t>
      </w:r>
      <w:proofErr w:type="spellStart"/>
      <w:r w:rsidRPr="0062779B">
        <w:rPr>
          <w:sz w:val="22"/>
        </w:rPr>
        <w:t>kombinaci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výstupů</w:t>
      </w:r>
      <w:proofErr w:type="spellEnd"/>
      <w:r w:rsidRPr="0062779B">
        <w:rPr>
          <w:sz w:val="22"/>
        </w:rPr>
        <w:t xml:space="preserve"> s </w:t>
      </w:r>
      <w:proofErr w:type="spellStart"/>
      <w:r w:rsidRPr="0062779B">
        <w:rPr>
          <w:sz w:val="22"/>
        </w:rPr>
        <w:t>dalšími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daty</w:t>
      </w:r>
      <w:proofErr w:type="spellEnd"/>
      <w:r w:rsidRPr="0062779B">
        <w:rPr>
          <w:sz w:val="22"/>
        </w:rPr>
        <w:t>.</w:t>
      </w:r>
    </w:p>
    <w:p w:rsidR="0062779B" w:rsidRPr="0062779B" w:rsidRDefault="0062779B" w:rsidP="0062779B">
      <w:pPr>
        <w:ind w:right="-482"/>
        <w:jc w:val="both"/>
        <w:rPr>
          <w:sz w:val="22"/>
        </w:rPr>
      </w:pPr>
      <w:proofErr w:type="spellStart"/>
      <w:r w:rsidRPr="0062779B">
        <w:rPr>
          <w:sz w:val="22"/>
        </w:rPr>
        <w:t>Současní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i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budoucí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podnikatelé</w:t>
      </w:r>
      <w:proofErr w:type="spellEnd"/>
      <w:r w:rsidRPr="0062779B">
        <w:rPr>
          <w:sz w:val="22"/>
        </w:rPr>
        <w:t xml:space="preserve"> by </w:t>
      </w:r>
      <w:proofErr w:type="spellStart"/>
      <w:r w:rsidRPr="0062779B">
        <w:rPr>
          <w:sz w:val="22"/>
        </w:rPr>
        <w:t>měli</w:t>
      </w:r>
      <w:proofErr w:type="spellEnd"/>
      <w:r w:rsidRPr="0062779B">
        <w:rPr>
          <w:sz w:val="22"/>
        </w:rPr>
        <w:t xml:space="preserve"> pro </w:t>
      </w:r>
      <w:proofErr w:type="spellStart"/>
      <w:r w:rsidRPr="0062779B">
        <w:rPr>
          <w:sz w:val="22"/>
        </w:rPr>
        <w:t>nástroj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taktéž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najít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využití</w:t>
      </w:r>
      <w:proofErr w:type="spellEnd"/>
      <w:r w:rsidRPr="0062779B">
        <w:rPr>
          <w:sz w:val="22"/>
        </w:rPr>
        <w:t xml:space="preserve">, a to </w:t>
      </w:r>
      <w:proofErr w:type="spellStart"/>
      <w:r w:rsidRPr="0062779B">
        <w:rPr>
          <w:sz w:val="22"/>
        </w:rPr>
        <w:t>vzhledem</w:t>
      </w:r>
      <w:proofErr w:type="spellEnd"/>
      <w:r w:rsidRPr="0062779B">
        <w:rPr>
          <w:sz w:val="22"/>
        </w:rPr>
        <w:t xml:space="preserve"> k </w:t>
      </w:r>
      <w:proofErr w:type="spellStart"/>
      <w:r w:rsidRPr="0062779B">
        <w:rPr>
          <w:sz w:val="22"/>
        </w:rPr>
        <w:t>typu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informací</w:t>
      </w:r>
      <w:proofErr w:type="spellEnd"/>
      <w:r w:rsidRPr="0062779B">
        <w:rPr>
          <w:sz w:val="22"/>
        </w:rPr>
        <w:t xml:space="preserve">, </w:t>
      </w:r>
      <w:proofErr w:type="spellStart"/>
      <w:r w:rsidRPr="0062779B">
        <w:rPr>
          <w:sz w:val="22"/>
        </w:rPr>
        <w:t>které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umožňuje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vyhledat</w:t>
      </w:r>
      <w:proofErr w:type="spellEnd"/>
      <w:r w:rsidRPr="0062779B">
        <w:rPr>
          <w:sz w:val="22"/>
        </w:rPr>
        <w:t xml:space="preserve"> a </w:t>
      </w:r>
      <w:proofErr w:type="spellStart"/>
      <w:r w:rsidRPr="0062779B">
        <w:rPr>
          <w:sz w:val="22"/>
        </w:rPr>
        <w:t>jenž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mohou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být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důležité</w:t>
      </w:r>
      <w:proofErr w:type="spellEnd"/>
      <w:r w:rsidRPr="0062779B">
        <w:rPr>
          <w:sz w:val="22"/>
        </w:rPr>
        <w:t xml:space="preserve"> pro </w:t>
      </w:r>
      <w:proofErr w:type="spellStart"/>
      <w:r w:rsidRPr="0062779B">
        <w:rPr>
          <w:sz w:val="22"/>
        </w:rPr>
        <w:t>budoucí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investiční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rozhodnutí</w:t>
      </w:r>
      <w:proofErr w:type="spellEnd"/>
      <w:r w:rsidRPr="0062779B">
        <w:rPr>
          <w:sz w:val="22"/>
        </w:rPr>
        <w:t xml:space="preserve">. </w:t>
      </w:r>
      <w:proofErr w:type="spellStart"/>
      <w:r w:rsidRPr="0062779B">
        <w:rPr>
          <w:sz w:val="22"/>
        </w:rPr>
        <w:t>Použitím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tohoto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nástroje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získají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podnikatelé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možnost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pomocí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jednoho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kliknutí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porovnat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sousedící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regiony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na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základě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vybraných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měřítek</w:t>
      </w:r>
      <w:proofErr w:type="spellEnd"/>
      <w:r w:rsidRPr="0062779B">
        <w:rPr>
          <w:sz w:val="22"/>
        </w:rPr>
        <w:t xml:space="preserve"> a </w:t>
      </w:r>
      <w:proofErr w:type="spellStart"/>
      <w:r w:rsidRPr="0062779B">
        <w:rPr>
          <w:sz w:val="22"/>
        </w:rPr>
        <w:t>určit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kam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nasměrovat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svoje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investice</w:t>
      </w:r>
      <w:proofErr w:type="spellEnd"/>
      <w:r w:rsidRPr="0062779B">
        <w:rPr>
          <w:sz w:val="22"/>
        </w:rPr>
        <w:t>.</w:t>
      </w:r>
    </w:p>
    <w:p w:rsidR="0062779B" w:rsidRPr="0062779B" w:rsidRDefault="0062779B" w:rsidP="0062779B">
      <w:pPr>
        <w:ind w:right="-482"/>
        <w:rPr>
          <w:sz w:val="22"/>
        </w:rPr>
      </w:pPr>
    </w:p>
    <w:p w:rsidR="0062779B" w:rsidRPr="0062779B" w:rsidRDefault="0062779B" w:rsidP="0062779B">
      <w:pPr>
        <w:ind w:right="-482"/>
        <w:rPr>
          <w:sz w:val="22"/>
        </w:rPr>
      </w:pPr>
      <w:proofErr w:type="spellStart"/>
      <w:r w:rsidRPr="0062779B">
        <w:rPr>
          <w:sz w:val="22"/>
        </w:rPr>
        <w:t>Nástroj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lze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nalézt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na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následující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adrese</w:t>
      </w:r>
      <w:proofErr w:type="spellEnd"/>
      <w:r w:rsidRPr="0062779B">
        <w:rPr>
          <w:sz w:val="22"/>
        </w:rPr>
        <w:t>:</w:t>
      </w:r>
    </w:p>
    <w:p w:rsidR="0062779B" w:rsidRPr="0062779B" w:rsidRDefault="0062779B" w:rsidP="0062779B">
      <w:pPr>
        <w:ind w:right="-482"/>
        <w:rPr>
          <w:sz w:val="22"/>
        </w:rPr>
      </w:pPr>
      <w:hyperlink r:id="rId10" w:history="1">
        <w:r w:rsidRPr="0062779B">
          <w:rPr>
            <w:rStyle w:val="Hypertextovodkaz"/>
            <w:sz w:val="22"/>
          </w:rPr>
          <w:t>https://www.staff.ncl.ac.uk/steven.hall/innogrow/</w:t>
        </w:r>
      </w:hyperlink>
    </w:p>
    <w:p w:rsidR="0062779B" w:rsidRPr="0062779B" w:rsidRDefault="0062779B" w:rsidP="0062779B">
      <w:pPr>
        <w:ind w:right="-482"/>
        <w:rPr>
          <w:sz w:val="22"/>
        </w:rPr>
      </w:pPr>
      <w:r w:rsidRPr="0062779B">
        <w:rPr>
          <w:sz w:val="22"/>
        </w:rPr>
        <w:t xml:space="preserve">Na </w:t>
      </w:r>
      <w:proofErr w:type="spellStart"/>
      <w:r w:rsidRPr="0062779B">
        <w:rPr>
          <w:sz w:val="22"/>
        </w:rPr>
        <w:t>té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samé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stránce</w:t>
      </w:r>
      <w:proofErr w:type="spellEnd"/>
      <w:r w:rsidRPr="0062779B">
        <w:rPr>
          <w:sz w:val="22"/>
        </w:rPr>
        <w:t xml:space="preserve"> je </w:t>
      </w:r>
      <w:proofErr w:type="spellStart"/>
      <w:r w:rsidRPr="0062779B">
        <w:rPr>
          <w:sz w:val="22"/>
        </w:rPr>
        <w:t>dostupný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i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tutoriál</w:t>
      </w:r>
      <w:proofErr w:type="spellEnd"/>
      <w:r w:rsidRPr="0062779B">
        <w:rPr>
          <w:sz w:val="22"/>
        </w:rPr>
        <w:t xml:space="preserve"> s </w:t>
      </w:r>
      <w:proofErr w:type="spellStart"/>
      <w:r w:rsidRPr="0062779B">
        <w:rPr>
          <w:sz w:val="22"/>
        </w:rPr>
        <w:t>videy</w:t>
      </w:r>
      <w:proofErr w:type="spellEnd"/>
      <w:r w:rsidRPr="0062779B">
        <w:rPr>
          <w:sz w:val="22"/>
        </w:rPr>
        <w:t xml:space="preserve"> pro </w:t>
      </w:r>
      <w:proofErr w:type="spellStart"/>
      <w:r w:rsidRPr="0062779B">
        <w:rPr>
          <w:sz w:val="22"/>
        </w:rPr>
        <w:t>instruktážní</w:t>
      </w:r>
      <w:proofErr w:type="spellEnd"/>
      <w:r w:rsidRPr="0062779B">
        <w:rPr>
          <w:sz w:val="22"/>
        </w:rPr>
        <w:t xml:space="preserve"> </w:t>
      </w:r>
      <w:proofErr w:type="spellStart"/>
      <w:r w:rsidRPr="0062779B">
        <w:rPr>
          <w:sz w:val="22"/>
        </w:rPr>
        <w:t>použití</w:t>
      </w:r>
      <w:proofErr w:type="spellEnd"/>
      <w:r w:rsidRPr="0062779B">
        <w:rPr>
          <w:sz w:val="22"/>
        </w:rPr>
        <w:t>.</w:t>
      </w:r>
    </w:p>
    <w:p w:rsidR="00BB17B1" w:rsidRDefault="00BB17B1" w:rsidP="00161DC2">
      <w:pPr>
        <w:spacing w:before="0" w:after="160" w:line="259" w:lineRule="auto"/>
        <w:ind w:left="-1080" w:right="-873"/>
        <w:jc w:val="right"/>
        <w:rPr>
          <w:rFonts w:ascii="Open Sans" w:eastAsiaTheme="minorHAnsi" w:hAnsi="Open Sans" w:cs="Open Sans"/>
          <w:sz w:val="36"/>
          <w:szCs w:val="22"/>
        </w:rPr>
      </w:pPr>
    </w:p>
    <w:p w:rsidR="00BB17B1" w:rsidRDefault="00BB17B1" w:rsidP="00161DC2">
      <w:pPr>
        <w:spacing w:before="0" w:after="160" w:line="259" w:lineRule="auto"/>
        <w:ind w:left="-1080" w:right="-873"/>
        <w:jc w:val="right"/>
        <w:rPr>
          <w:rFonts w:ascii="Open Sans" w:eastAsiaTheme="minorHAnsi" w:hAnsi="Open Sans" w:cs="Open Sans"/>
          <w:sz w:val="36"/>
          <w:szCs w:val="22"/>
        </w:rPr>
      </w:pPr>
    </w:p>
    <w:p w:rsidR="00BB17B1" w:rsidRDefault="00BB17B1" w:rsidP="00161DC2">
      <w:pPr>
        <w:spacing w:before="0" w:after="160" w:line="259" w:lineRule="auto"/>
        <w:ind w:left="-1080" w:right="-873"/>
        <w:jc w:val="right"/>
        <w:rPr>
          <w:rFonts w:ascii="Open Sans" w:eastAsiaTheme="minorHAnsi" w:hAnsi="Open Sans" w:cs="Open Sans"/>
          <w:sz w:val="36"/>
          <w:szCs w:val="22"/>
        </w:rPr>
      </w:pPr>
    </w:p>
    <w:p w:rsidR="00BD53D0" w:rsidRDefault="00BD53D0" w:rsidP="00FB4E8A">
      <w:pPr>
        <w:spacing w:before="0" w:after="160" w:line="259" w:lineRule="auto"/>
        <w:ind w:left="-1080" w:right="-873"/>
        <w:jc w:val="both"/>
        <w:rPr>
          <w:rFonts w:ascii="Open Sans" w:eastAsiaTheme="minorHAnsi" w:hAnsi="Open Sans" w:cs="Open Sans"/>
          <w:sz w:val="36"/>
          <w:szCs w:val="22"/>
        </w:rPr>
      </w:pPr>
    </w:p>
    <w:p w:rsidR="00BB17B1" w:rsidRDefault="00BB17B1" w:rsidP="00FB4E8A">
      <w:pPr>
        <w:spacing w:before="0" w:after="160" w:line="259" w:lineRule="auto"/>
        <w:ind w:left="-1080" w:right="-873"/>
        <w:jc w:val="both"/>
        <w:rPr>
          <w:rFonts w:ascii="Open Sans" w:eastAsiaTheme="minorHAnsi" w:hAnsi="Open Sans" w:cs="Open Sans"/>
          <w:sz w:val="36"/>
          <w:szCs w:val="22"/>
        </w:rPr>
      </w:pPr>
    </w:p>
    <w:p w:rsidR="00BB17B1" w:rsidRDefault="00BB17B1" w:rsidP="00FB4E8A">
      <w:pPr>
        <w:spacing w:before="0" w:after="160" w:line="259" w:lineRule="auto"/>
        <w:ind w:left="-1080" w:right="-873"/>
        <w:jc w:val="both"/>
        <w:rPr>
          <w:rFonts w:ascii="Open Sans" w:eastAsiaTheme="minorHAnsi" w:hAnsi="Open Sans" w:cs="Open Sans"/>
          <w:sz w:val="36"/>
          <w:szCs w:val="22"/>
        </w:rPr>
      </w:pPr>
    </w:p>
    <w:p w:rsidR="00FB4E8A" w:rsidRDefault="00FB4E8A" w:rsidP="00FB4E8A">
      <w:pPr>
        <w:spacing w:before="0" w:after="160" w:line="259" w:lineRule="auto"/>
        <w:ind w:left="-1080" w:right="-873"/>
        <w:jc w:val="both"/>
        <w:rPr>
          <w:rFonts w:ascii="Open Sans" w:eastAsiaTheme="minorHAnsi" w:hAnsi="Open Sans" w:cs="Open Sans"/>
          <w:sz w:val="36"/>
          <w:szCs w:val="22"/>
        </w:rPr>
      </w:pPr>
    </w:p>
    <w:p w:rsidR="00FB4E8A" w:rsidRDefault="00FB4E8A" w:rsidP="00FB4E8A">
      <w:pPr>
        <w:spacing w:before="0" w:after="160" w:line="259" w:lineRule="auto"/>
        <w:ind w:left="-1080" w:right="-873"/>
        <w:jc w:val="both"/>
        <w:rPr>
          <w:rFonts w:ascii="Open Sans" w:eastAsiaTheme="minorHAnsi" w:hAnsi="Open Sans" w:cs="Open Sans"/>
          <w:sz w:val="36"/>
          <w:szCs w:val="22"/>
        </w:rPr>
      </w:pPr>
    </w:p>
    <w:p w:rsidR="0062779B" w:rsidRPr="00453146" w:rsidRDefault="0062779B" w:rsidP="0062779B">
      <w:pPr>
        <w:jc w:val="both"/>
        <w:rPr>
          <w:b/>
        </w:rPr>
      </w:pPr>
      <w:r w:rsidRPr="00453146">
        <w:rPr>
          <w:b/>
        </w:rPr>
        <w:t xml:space="preserve">Tato </w:t>
      </w:r>
      <w:proofErr w:type="spellStart"/>
      <w:r w:rsidRPr="00453146">
        <w:rPr>
          <w:b/>
        </w:rPr>
        <w:t>série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strategických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věstníků</w:t>
      </w:r>
      <w:proofErr w:type="spellEnd"/>
      <w:r w:rsidRPr="00453146">
        <w:rPr>
          <w:b/>
        </w:rPr>
        <w:t xml:space="preserve"> o </w:t>
      </w:r>
      <w:proofErr w:type="spellStart"/>
      <w:r w:rsidRPr="00453146">
        <w:rPr>
          <w:b/>
        </w:rPr>
        <w:t>inovacích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ve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venkovsko-zemědělské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ekonomice</w:t>
      </w:r>
      <w:proofErr w:type="spellEnd"/>
      <w:r w:rsidRPr="00453146">
        <w:rPr>
          <w:b/>
        </w:rPr>
        <w:t xml:space="preserve"> je </w:t>
      </w:r>
      <w:proofErr w:type="spellStart"/>
      <w:r w:rsidRPr="00453146">
        <w:rPr>
          <w:b/>
        </w:rPr>
        <w:t>součástí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projektu</w:t>
      </w:r>
      <w:proofErr w:type="spellEnd"/>
      <w:r w:rsidRPr="00453146">
        <w:rPr>
          <w:b/>
        </w:rPr>
        <w:t xml:space="preserve"> INNOGROW, </w:t>
      </w:r>
      <w:proofErr w:type="spellStart"/>
      <w:r w:rsidRPr="00453146">
        <w:rPr>
          <w:b/>
        </w:rPr>
        <w:t>financovaného</w:t>
      </w:r>
      <w:proofErr w:type="spellEnd"/>
      <w:r w:rsidRPr="00453146">
        <w:rPr>
          <w:b/>
        </w:rPr>
        <w:t xml:space="preserve"> EU, </w:t>
      </w:r>
      <w:proofErr w:type="spellStart"/>
      <w:r w:rsidRPr="00453146">
        <w:rPr>
          <w:b/>
        </w:rPr>
        <w:t>připraveného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Regionem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Thesálie</w:t>
      </w:r>
      <w:proofErr w:type="spellEnd"/>
      <w:r w:rsidRPr="00453146">
        <w:rPr>
          <w:b/>
        </w:rPr>
        <w:t xml:space="preserve">, </w:t>
      </w:r>
      <w:proofErr w:type="spellStart"/>
      <w:r w:rsidRPr="00453146">
        <w:rPr>
          <w:b/>
        </w:rPr>
        <w:t>Lombardskou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nadací</w:t>
      </w:r>
      <w:proofErr w:type="spellEnd"/>
      <w:r w:rsidRPr="00453146">
        <w:rPr>
          <w:b/>
        </w:rPr>
        <w:t xml:space="preserve"> pro </w:t>
      </w:r>
      <w:proofErr w:type="spellStart"/>
      <w:r w:rsidRPr="00453146">
        <w:rPr>
          <w:b/>
        </w:rPr>
        <w:t>životní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prostředí</w:t>
      </w:r>
      <w:proofErr w:type="spellEnd"/>
      <w:r w:rsidRPr="00453146">
        <w:rPr>
          <w:b/>
        </w:rPr>
        <w:t xml:space="preserve">, </w:t>
      </w:r>
      <w:proofErr w:type="spellStart"/>
      <w:r w:rsidRPr="00453146">
        <w:rPr>
          <w:b/>
        </w:rPr>
        <w:t>Plánovacím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regionem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Zemgale</w:t>
      </w:r>
      <w:proofErr w:type="spellEnd"/>
      <w:r w:rsidRPr="00453146">
        <w:rPr>
          <w:b/>
        </w:rPr>
        <w:t xml:space="preserve">, </w:t>
      </w:r>
      <w:proofErr w:type="spellStart"/>
      <w:r w:rsidRPr="00453146">
        <w:rPr>
          <w:b/>
        </w:rPr>
        <w:t>universitou</w:t>
      </w:r>
      <w:proofErr w:type="spellEnd"/>
      <w:r w:rsidRPr="00453146">
        <w:rPr>
          <w:b/>
        </w:rPr>
        <w:t xml:space="preserve"> v </w:t>
      </w:r>
      <w:proofErr w:type="spellStart"/>
      <w:r w:rsidRPr="00453146">
        <w:rPr>
          <w:b/>
        </w:rPr>
        <w:t>Newcastlu</w:t>
      </w:r>
      <w:proofErr w:type="spellEnd"/>
      <w:r w:rsidRPr="00453146">
        <w:rPr>
          <w:b/>
        </w:rPr>
        <w:t xml:space="preserve">, </w:t>
      </w:r>
      <w:proofErr w:type="spellStart"/>
      <w:r w:rsidRPr="00453146">
        <w:rPr>
          <w:b/>
        </w:rPr>
        <w:t>Regionální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ekonomickou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rozvojovou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agenturou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Stara</w:t>
      </w:r>
      <w:proofErr w:type="spellEnd"/>
      <w:r w:rsidRPr="00453146">
        <w:rPr>
          <w:b/>
        </w:rPr>
        <w:t xml:space="preserve"> Zagora, </w:t>
      </w:r>
      <w:proofErr w:type="spellStart"/>
      <w:r w:rsidRPr="00453146">
        <w:rPr>
          <w:b/>
        </w:rPr>
        <w:t>obchodní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komorou</w:t>
      </w:r>
      <w:proofErr w:type="spellEnd"/>
      <w:r w:rsidRPr="00453146">
        <w:rPr>
          <w:b/>
        </w:rPr>
        <w:t xml:space="preserve"> v Molise, </w:t>
      </w:r>
      <w:proofErr w:type="spellStart"/>
      <w:r w:rsidRPr="00453146">
        <w:rPr>
          <w:b/>
        </w:rPr>
        <w:t>Regionální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rozvojovou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agenturou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Gorenijska</w:t>
      </w:r>
      <w:proofErr w:type="spellEnd"/>
      <w:r w:rsidRPr="00453146">
        <w:rPr>
          <w:b/>
        </w:rPr>
        <w:t xml:space="preserve"> a </w:t>
      </w:r>
      <w:proofErr w:type="spellStart"/>
      <w:r w:rsidRPr="00453146">
        <w:rPr>
          <w:b/>
        </w:rPr>
        <w:t>Pannon</w:t>
      </w:r>
      <w:proofErr w:type="spellEnd"/>
      <w:r w:rsidRPr="00453146">
        <w:rPr>
          <w:b/>
        </w:rPr>
        <w:t xml:space="preserve"> Novum West-</w:t>
      </w:r>
      <w:proofErr w:type="spellStart"/>
      <w:r w:rsidRPr="00453146">
        <w:rPr>
          <w:b/>
        </w:rPr>
        <w:t>Transdanubian</w:t>
      </w:r>
      <w:proofErr w:type="spellEnd"/>
      <w:r w:rsidRPr="00453146">
        <w:rPr>
          <w:b/>
        </w:rPr>
        <w:t xml:space="preserve"> Regional Innovation Non-Profit Ltd.</w:t>
      </w:r>
    </w:p>
    <w:p w:rsidR="0062779B" w:rsidRPr="00453146" w:rsidRDefault="0062779B" w:rsidP="0062779B">
      <w:pPr>
        <w:jc w:val="both"/>
        <w:rPr>
          <w:sz w:val="24"/>
          <w:lang w:val="cs-CZ"/>
        </w:rPr>
      </w:pPr>
    </w:p>
    <w:p w:rsidR="0062779B" w:rsidRPr="00453146" w:rsidRDefault="0062779B" w:rsidP="0062779B">
      <w:pPr>
        <w:rPr>
          <w:b/>
          <w:sz w:val="22"/>
          <w:u w:val="single"/>
        </w:rPr>
      </w:pPr>
      <w:proofErr w:type="spellStart"/>
      <w:r w:rsidRPr="00453146">
        <w:rPr>
          <w:b/>
          <w:sz w:val="22"/>
          <w:u w:val="single"/>
        </w:rPr>
        <w:t>Kontakty</w:t>
      </w:r>
      <w:proofErr w:type="spellEnd"/>
      <w:r w:rsidRPr="00453146">
        <w:rPr>
          <w:b/>
          <w:sz w:val="22"/>
          <w:u w:val="single"/>
        </w:rPr>
        <w:t xml:space="preserve"> &amp; </w:t>
      </w:r>
      <w:proofErr w:type="spellStart"/>
      <w:r w:rsidRPr="00453146">
        <w:rPr>
          <w:b/>
          <w:sz w:val="22"/>
          <w:u w:val="single"/>
        </w:rPr>
        <w:t>sociální</w:t>
      </w:r>
      <w:proofErr w:type="spellEnd"/>
      <w:r w:rsidRPr="00453146">
        <w:rPr>
          <w:b/>
          <w:sz w:val="22"/>
          <w:u w:val="single"/>
        </w:rPr>
        <w:t xml:space="preserve"> </w:t>
      </w:r>
      <w:proofErr w:type="spellStart"/>
      <w:r w:rsidRPr="00453146">
        <w:rPr>
          <w:b/>
          <w:sz w:val="22"/>
          <w:u w:val="single"/>
        </w:rPr>
        <w:t>média</w:t>
      </w:r>
      <w:proofErr w:type="spellEnd"/>
      <w:r w:rsidRPr="00453146">
        <w:rPr>
          <w:b/>
          <w:sz w:val="22"/>
          <w:u w:val="single"/>
        </w:rPr>
        <w:t>:</w:t>
      </w:r>
    </w:p>
    <w:p w:rsidR="0062779B" w:rsidRPr="00453146" w:rsidRDefault="0062779B" w:rsidP="0062779B">
      <w:pPr>
        <w:spacing w:line="240" w:lineRule="auto"/>
        <w:jc w:val="both"/>
        <w:rPr>
          <w:b/>
          <w:lang w:val="cs-CZ"/>
        </w:rPr>
      </w:pPr>
      <w:hyperlink r:id="rId11" w:history="1">
        <w:r w:rsidRPr="00453146">
          <w:rPr>
            <w:rStyle w:val="Hypertextovodkaz"/>
            <w:b/>
            <w:lang w:val="cs-CZ"/>
          </w:rPr>
          <w:t>https://www.interregeurope.eu/innogrow/</w:t>
        </w:r>
      </w:hyperlink>
      <w:r w:rsidRPr="00453146">
        <w:rPr>
          <w:b/>
          <w:lang w:val="cs-CZ"/>
        </w:rPr>
        <w:t xml:space="preserve"> </w:t>
      </w:r>
    </w:p>
    <w:p w:rsidR="0062779B" w:rsidRPr="00453146" w:rsidRDefault="0062779B" w:rsidP="0062779B">
      <w:pPr>
        <w:spacing w:line="240" w:lineRule="auto"/>
        <w:jc w:val="both"/>
        <w:rPr>
          <w:b/>
          <w:lang w:val="cs-CZ"/>
        </w:rPr>
      </w:pPr>
      <w:hyperlink r:id="rId12" w:history="1">
        <w:r w:rsidRPr="00453146">
          <w:rPr>
            <w:rStyle w:val="Hypertextovodkaz"/>
            <w:b/>
            <w:lang w:val="cs-CZ"/>
          </w:rPr>
          <w:t>https://www.facebook.com/innogrowproject/</w:t>
        </w:r>
      </w:hyperlink>
      <w:r w:rsidRPr="00453146">
        <w:rPr>
          <w:b/>
          <w:lang w:val="cs-CZ"/>
        </w:rPr>
        <w:t xml:space="preserve"> </w:t>
      </w:r>
    </w:p>
    <w:p w:rsidR="0062779B" w:rsidRPr="00453146" w:rsidRDefault="0062779B" w:rsidP="0062779B">
      <w:pPr>
        <w:spacing w:line="240" w:lineRule="auto"/>
        <w:jc w:val="both"/>
        <w:rPr>
          <w:b/>
          <w:lang w:val="cs-CZ"/>
        </w:rPr>
      </w:pPr>
      <w:hyperlink r:id="rId13" w:history="1">
        <w:r w:rsidRPr="00453146">
          <w:rPr>
            <w:rStyle w:val="Hypertextovodkaz"/>
            <w:b/>
            <w:lang w:val="cs-CZ"/>
          </w:rPr>
          <w:t>https://twitter.com/innogrow_eu</w:t>
        </w:r>
      </w:hyperlink>
      <w:r w:rsidRPr="00453146">
        <w:rPr>
          <w:b/>
          <w:lang w:val="cs-CZ"/>
        </w:rPr>
        <w:t xml:space="preserve"> </w:t>
      </w:r>
    </w:p>
    <w:p w:rsidR="0062779B" w:rsidRPr="00453146" w:rsidRDefault="0062779B" w:rsidP="0062779B">
      <w:pPr>
        <w:spacing w:line="240" w:lineRule="auto"/>
        <w:jc w:val="both"/>
        <w:rPr>
          <w:b/>
          <w:lang w:val="cs-CZ"/>
        </w:rPr>
      </w:pPr>
    </w:p>
    <w:p w:rsidR="0062779B" w:rsidRPr="00453146" w:rsidRDefault="0062779B" w:rsidP="0062779B">
      <w:pPr>
        <w:rPr>
          <w:b/>
        </w:rPr>
      </w:pPr>
      <w:proofErr w:type="spellStart"/>
      <w:r w:rsidRPr="00453146">
        <w:rPr>
          <w:b/>
        </w:rPr>
        <w:t>Odmítnutí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odpovědnosti</w:t>
      </w:r>
      <w:proofErr w:type="spellEnd"/>
      <w:r w:rsidRPr="00453146">
        <w:rPr>
          <w:b/>
        </w:rPr>
        <w:t xml:space="preserve">: </w:t>
      </w:r>
      <w:proofErr w:type="spellStart"/>
      <w:r w:rsidRPr="00453146">
        <w:rPr>
          <w:b/>
        </w:rPr>
        <w:t>tento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dokument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obsahuje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pohledy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autora</w:t>
      </w:r>
      <w:proofErr w:type="spellEnd"/>
      <w:r w:rsidRPr="00453146">
        <w:rPr>
          <w:b/>
        </w:rPr>
        <w:t xml:space="preserve"> </w:t>
      </w:r>
      <w:proofErr w:type="gramStart"/>
      <w:r w:rsidRPr="00453146">
        <w:rPr>
          <w:b/>
        </w:rPr>
        <w:t>a</w:t>
      </w:r>
      <w:proofErr w:type="gram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instituce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spojené</w:t>
      </w:r>
      <w:proofErr w:type="spellEnd"/>
      <w:r w:rsidRPr="00453146">
        <w:rPr>
          <w:b/>
        </w:rPr>
        <w:t xml:space="preserve"> s Interreg Europe </w:t>
      </w:r>
      <w:proofErr w:type="spellStart"/>
      <w:r w:rsidRPr="00453146">
        <w:rPr>
          <w:b/>
        </w:rPr>
        <w:t>Programme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nenesou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žádnou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odpovědnost</w:t>
      </w:r>
      <w:proofErr w:type="spellEnd"/>
      <w:r w:rsidRPr="00453146">
        <w:rPr>
          <w:b/>
        </w:rPr>
        <w:t xml:space="preserve"> za </w:t>
      </w:r>
      <w:proofErr w:type="spellStart"/>
      <w:r w:rsidRPr="00453146">
        <w:rPr>
          <w:b/>
        </w:rPr>
        <w:t>jakékoliv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další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využití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informací</w:t>
      </w:r>
      <w:proofErr w:type="spellEnd"/>
      <w:r w:rsidRPr="00453146">
        <w:rPr>
          <w:b/>
        </w:rPr>
        <w:t xml:space="preserve">, </w:t>
      </w:r>
      <w:proofErr w:type="spellStart"/>
      <w:r w:rsidRPr="00453146">
        <w:rPr>
          <w:b/>
        </w:rPr>
        <w:t>zmíněných</w:t>
      </w:r>
      <w:proofErr w:type="spellEnd"/>
      <w:r w:rsidRPr="00453146">
        <w:rPr>
          <w:b/>
        </w:rPr>
        <w:t xml:space="preserve"> v </w:t>
      </w:r>
      <w:proofErr w:type="spellStart"/>
      <w:r w:rsidRPr="00453146">
        <w:rPr>
          <w:b/>
        </w:rPr>
        <w:t>těchto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materiálech</w:t>
      </w:r>
      <w:proofErr w:type="spellEnd"/>
      <w:r w:rsidRPr="00453146">
        <w:rPr>
          <w:b/>
        </w:rPr>
        <w:t>.</w:t>
      </w:r>
    </w:p>
    <w:p w:rsidR="0062779B" w:rsidRDefault="0062779B" w:rsidP="008C077A">
      <w:pPr>
        <w:jc w:val="both"/>
        <w:rPr>
          <w:b/>
        </w:rPr>
      </w:pPr>
      <w:bookmarkStart w:id="0" w:name="_GoBack"/>
      <w:bookmarkEnd w:id="0"/>
    </w:p>
    <w:p w:rsidR="008C077A" w:rsidRPr="00645167" w:rsidRDefault="008C077A" w:rsidP="008C077A">
      <w:pPr>
        <w:spacing w:line="240" w:lineRule="auto"/>
        <w:jc w:val="both"/>
        <w:rPr>
          <w:b/>
        </w:rPr>
      </w:pPr>
    </w:p>
    <w:p w:rsidR="008C077A" w:rsidRPr="00645167" w:rsidRDefault="001B6347" w:rsidP="008C077A">
      <w:pPr>
        <w:spacing w:line="240" w:lineRule="auto"/>
        <w:jc w:val="both"/>
        <w:rPr>
          <w:b/>
        </w:rPr>
      </w:pPr>
      <w:r w:rsidRPr="00645167">
        <w:rPr>
          <w:b/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65408" behindDoc="1" locked="0" layoutInCell="1" allowOverlap="1" wp14:anchorId="68B1C6CD" wp14:editId="0724A5EE">
            <wp:simplePos x="0" y="0"/>
            <wp:positionH relativeFrom="column">
              <wp:posOffset>4394081</wp:posOffset>
            </wp:positionH>
            <wp:positionV relativeFrom="paragraph">
              <wp:posOffset>27305</wp:posOffset>
            </wp:positionV>
            <wp:extent cx="1528445" cy="809625"/>
            <wp:effectExtent l="0" t="0" r="0" b="9525"/>
            <wp:wrapNone/>
            <wp:docPr id="21" name="Picture 21" descr="\\Atlas\lan\Projects\37 INNOGROW-DC\08 BSC\05 Working deliverables\Resources\Brochures\Logos\RRAP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tlas\lan\Projects\37 INNOGROW-DC\08 BSC\05 Working deliverables\Resources\Brochures\Logos\RRAP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45167">
        <w:rPr>
          <w:noProof/>
          <w:lang w:val="el-GR" w:eastAsia="el-GR"/>
        </w:rPr>
        <w:drawing>
          <wp:anchor distT="0" distB="0" distL="114300" distR="114300" simplePos="0" relativeHeight="251668480" behindDoc="1" locked="0" layoutInCell="1" allowOverlap="1" wp14:anchorId="56DC3399" wp14:editId="58B46832">
            <wp:simplePos x="0" y="0"/>
            <wp:positionH relativeFrom="column">
              <wp:posOffset>2405321</wp:posOffset>
            </wp:positionH>
            <wp:positionV relativeFrom="paragraph">
              <wp:posOffset>90170</wp:posOffset>
            </wp:positionV>
            <wp:extent cx="1254125" cy="614045"/>
            <wp:effectExtent l="0" t="0" r="3175" b="0"/>
            <wp:wrapNone/>
            <wp:docPr id="4" name="Picture 4" descr="F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77A" w:rsidRPr="00645167" w:rsidRDefault="008C077A" w:rsidP="008C077A">
      <w:pPr>
        <w:spacing w:line="240" w:lineRule="auto"/>
        <w:jc w:val="both"/>
        <w:rPr>
          <w:b/>
        </w:rPr>
      </w:pPr>
    </w:p>
    <w:p w:rsidR="008C077A" w:rsidRPr="00645167" w:rsidRDefault="008C077A" w:rsidP="008C077A">
      <w:pPr>
        <w:spacing w:line="240" w:lineRule="auto"/>
        <w:jc w:val="both"/>
        <w:rPr>
          <w:b/>
        </w:rPr>
      </w:pPr>
    </w:p>
    <w:p w:rsidR="008C077A" w:rsidRPr="00645167" w:rsidRDefault="008C077A" w:rsidP="008C077A">
      <w:pPr>
        <w:tabs>
          <w:tab w:val="left" w:pos="7032"/>
        </w:tabs>
        <w:jc w:val="both"/>
        <w:rPr>
          <w:b/>
          <w:sz w:val="24"/>
          <w:szCs w:val="24"/>
        </w:rPr>
      </w:pPr>
      <w:r w:rsidRPr="00645167">
        <w:rPr>
          <w:noProof/>
          <w:sz w:val="56"/>
          <w:lang w:val="el-GR" w:eastAsia="el-GR"/>
        </w:rPr>
        <w:drawing>
          <wp:anchor distT="0" distB="0" distL="114300" distR="114300" simplePos="0" relativeHeight="251663360" behindDoc="1" locked="0" layoutInCell="1" allowOverlap="1" wp14:anchorId="3922EE24" wp14:editId="0C16AC9B">
            <wp:simplePos x="0" y="0"/>
            <wp:positionH relativeFrom="margin">
              <wp:posOffset>-456928</wp:posOffset>
            </wp:positionH>
            <wp:positionV relativeFrom="paragraph">
              <wp:posOffset>344805</wp:posOffset>
            </wp:positionV>
            <wp:extent cx="705485" cy="1449070"/>
            <wp:effectExtent l="0" t="0" r="0" b="0"/>
            <wp:wrapNone/>
            <wp:docPr id="13" name="Picture 9" descr="B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77A" w:rsidRPr="00645167" w:rsidRDefault="001B6347" w:rsidP="008C077A">
      <w:pPr>
        <w:tabs>
          <w:tab w:val="left" w:pos="7032"/>
        </w:tabs>
        <w:jc w:val="both"/>
        <w:rPr>
          <w:b/>
          <w:sz w:val="24"/>
          <w:szCs w:val="24"/>
        </w:rPr>
      </w:pPr>
      <w:r w:rsidRPr="00645167">
        <w:rPr>
          <w:noProof/>
          <w:lang w:val="el-GR" w:eastAsia="el-GR"/>
        </w:rPr>
        <w:drawing>
          <wp:anchor distT="0" distB="0" distL="114300" distR="114300" simplePos="0" relativeHeight="251669504" behindDoc="1" locked="0" layoutInCell="1" allowOverlap="1" wp14:anchorId="6F404ADC" wp14:editId="1084C9CB">
            <wp:simplePos x="0" y="0"/>
            <wp:positionH relativeFrom="column">
              <wp:posOffset>981208</wp:posOffset>
            </wp:positionH>
            <wp:positionV relativeFrom="paragraph">
              <wp:posOffset>8890</wp:posOffset>
            </wp:positionV>
            <wp:extent cx="1308735" cy="1452245"/>
            <wp:effectExtent l="0" t="0" r="5715" b="0"/>
            <wp:wrapThrough wrapText="bothSides">
              <wp:wrapPolygon edited="0">
                <wp:start x="0" y="0"/>
                <wp:lineTo x="0" y="21251"/>
                <wp:lineTo x="21380" y="21251"/>
                <wp:lineTo x="21380" y="0"/>
                <wp:lineTo x="0" y="0"/>
              </wp:wrapPolygon>
            </wp:wrapThrough>
            <wp:docPr id="2" name="Picture 2" descr="U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EW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45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167">
        <w:rPr>
          <w:b/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64384" behindDoc="1" locked="0" layoutInCell="1" allowOverlap="1" wp14:anchorId="112050F9" wp14:editId="1FCF1FC6">
            <wp:simplePos x="0" y="0"/>
            <wp:positionH relativeFrom="margin">
              <wp:posOffset>2957785</wp:posOffset>
            </wp:positionH>
            <wp:positionV relativeFrom="paragraph">
              <wp:posOffset>93980</wp:posOffset>
            </wp:positionV>
            <wp:extent cx="1149350" cy="1149350"/>
            <wp:effectExtent l="0" t="0" r="0" b="0"/>
            <wp:wrapNone/>
            <wp:docPr id="22" name="Picture 22" descr="\\Atlas\lan\Projects\37 INNOGROW-DC\08 BSC\05 Working deliverables\Resources\Brochures\Logos\SZRE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tlas\lan\Projects\37 INNOGROW-DC\08 BSC\05 Working deliverables\Resources\Brochures\Logos\SZREDA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B6347">
        <w:rPr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89984" behindDoc="0" locked="0" layoutInCell="1" allowOverlap="1" wp14:anchorId="6802B50F" wp14:editId="4AE90140">
            <wp:simplePos x="0" y="0"/>
            <wp:positionH relativeFrom="column">
              <wp:posOffset>4647565</wp:posOffset>
            </wp:positionH>
            <wp:positionV relativeFrom="paragraph">
              <wp:posOffset>339090</wp:posOffset>
            </wp:positionV>
            <wp:extent cx="1395095" cy="754380"/>
            <wp:effectExtent l="0" t="0" r="0" b="7620"/>
            <wp:wrapTopAndBottom/>
            <wp:docPr id="14" name="Picture 14" descr="Image result for zemgale planning reg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zemgale planning region log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077A" w:rsidRPr="00645167" w:rsidRDefault="008C077A" w:rsidP="008C077A">
      <w:pPr>
        <w:tabs>
          <w:tab w:val="left" w:pos="7032"/>
        </w:tabs>
        <w:jc w:val="both"/>
        <w:rPr>
          <w:sz w:val="24"/>
          <w:szCs w:val="24"/>
        </w:rPr>
      </w:pPr>
      <w:r w:rsidRPr="00645167">
        <w:rPr>
          <w:b/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66432" behindDoc="1" locked="0" layoutInCell="1" allowOverlap="1" wp14:anchorId="66558F5E" wp14:editId="7B69F065">
            <wp:simplePos x="0" y="0"/>
            <wp:positionH relativeFrom="margin">
              <wp:posOffset>3480616</wp:posOffset>
            </wp:positionH>
            <wp:positionV relativeFrom="paragraph">
              <wp:posOffset>913493</wp:posOffset>
            </wp:positionV>
            <wp:extent cx="1580605" cy="1362917"/>
            <wp:effectExtent l="0" t="0" r="635" b="8890"/>
            <wp:wrapNone/>
            <wp:docPr id="23" name="Picture 23" descr="\\Atlas\lan\Projects\37 INNOGROW-DC\08 BSC\05 Working deliverables\Resources\Brochures\Logos\PannonNov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tlas\lan\Projects\37 INNOGROW-DC\08 BSC\05 Working deliverables\Resources\Brochures\Logos\PannonNovu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605" cy="136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5167">
        <w:rPr>
          <w:noProof/>
          <w:lang w:val="el-GR" w:eastAsia="el-GR"/>
        </w:rPr>
        <w:drawing>
          <wp:anchor distT="0" distB="0" distL="114300" distR="114300" simplePos="0" relativeHeight="251661312" behindDoc="1" locked="1" layoutInCell="1" allowOverlap="1" wp14:anchorId="2AB6EF8C" wp14:editId="47109C9C">
            <wp:simplePos x="0" y="0"/>
            <wp:positionH relativeFrom="margin">
              <wp:posOffset>-602615</wp:posOffset>
            </wp:positionH>
            <wp:positionV relativeFrom="paragraph">
              <wp:posOffset>-1346835</wp:posOffset>
            </wp:positionV>
            <wp:extent cx="2364105" cy="448945"/>
            <wp:effectExtent l="0" t="0" r="0" b="8255"/>
            <wp:wrapNone/>
            <wp:docPr id="9" name="Picture 9" descr="C:\Users\pallas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llas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77A" w:rsidRPr="00645167" w:rsidRDefault="001B6347" w:rsidP="008C077A">
      <w:pPr>
        <w:spacing w:before="0" w:after="160" w:line="259" w:lineRule="auto"/>
        <w:rPr>
          <w:rFonts w:eastAsiaTheme="minorHAnsi" w:cs="Arial"/>
          <w:b/>
          <w:sz w:val="32"/>
          <w:szCs w:val="22"/>
        </w:rPr>
      </w:pPr>
      <w:r w:rsidRPr="00645167">
        <w:rPr>
          <w:b/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67456" behindDoc="1" locked="0" layoutInCell="1" allowOverlap="1" wp14:anchorId="70EEFC16" wp14:editId="1B49BA3A">
            <wp:simplePos x="0" y="0"/>
            <wp:positionH relativeFrom="column">
              <wp:posOffset>641660</wp:posOffset>
            </wp:positionH>
            <wp:positionV relativeFrom="paragraph">
              <wp:posOffset>243205</wp:posOffset>
            </wp:positionV>
            <wp:extent cx="1595434" cy="849085"/>
            <wp:effectExtent l="0" t="0" r="5080" b="8255"/>
            <wp:wrapNone/>
            <wp:docPr id="24" name="Picture 24" descr="\\Atlas\lan\Projects\37 INNOGROW-DC\08 BSC\05 Working deliverables\Resources\Brochures\Logos\Mol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tlas\lan\Projects\37 INNOGROW-DC\08 BSC\05 Working deliverables\Resources\Brochures\Logos\Molis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434" cy="84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983" w:rsidRDefault="00AA7983">
      <w:pPr>
        <w:spacing w:before="0" w:after="160" w:line="259" w:lineRule="auto"/>
        <w:rPr>
          <w:rFonts w:ascii="Arial" w:eastAsiaTheme="minorHAnsi" w:hAnsi="Arial" w:cs="Arial"/>
          <w:b/>
          <w:sz w:val="36"/>
          <w:szCs w:val="22"/>
        </w:rPr>
      </w:pPr>
    </w:p>
    <w:sectPr w:rsidR="00AA7983" w:rsidSect="009E7AFD">
      <w:headerReference w:type="default" r:id="rId23"/>
      <w:footerReference w:type="default" r:id="rId24"/>
      <w:headerReference w:type="first" r:id="rId25"/>
      <w:pgSz w:w="11907" w:h="16839" w:code="9"/>
      <w:pgMar w:top="1440" w:right="1800" w:bottom="1440" w:left="180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6E5B" w:rsidRDefault="00826E5B" w:rsidP="005739FB">
      <w:pPr>
        <w:spacing w:before="0" w:after="0" w:line="240" w:lineRule="auto"/>
      </w:pPr>
      <w:r>
        <w:separator/>
      </w:r>
    </w:p>
  </w:endnote>
  <w:endnote w:type="continuationSeparator" w:id="0">
    <w:p w:rsidR="00826E5B" w:rsidRDefault="00826E5B" w:rsidP="005739F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altName w:val="Tahoma"/>
    <w:charset w:val="A1"/>
    <w:family w:val="swiss"/>
    <w:pitch w:val="variable"/>
    <w:sig w:usb0="00000001" w:usb1="4000205B" w:usb2="00000028" w:usb3="00000000" w:csb0="0000019F" w:csb1="00000000"/>
  </w:font>
  <w:font w:name="Liberation Serif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45D" w:rsidRDefault="00DF37BC">
    <w:pPr>
      <w:pStyle w:val="Zpat"/>
    </w:pPr>
    <w:r w:rsidRPr="00FF5C9C">
      <w:rPr>
        <w:b/>
        <w:noProof/>
        <w:color w:val="000000" w:themeColor="text1"/>
        <w:sz w:val="52"/>
        <w:lang w:val="el-GR" w:eastAsia="el-G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4295E02" wp14:editId="320843CD">
              <wp:simplePos x="0" y="0"/>
              <wp:positionH relativeFrom="column">
                <wp:posOffset>-1139000</wp:posOffset>
              </wp:positionH>
              <wp:positionV relativeFrom="paragraph">
                <wp:posOffset>-635</wp:posOffset>
              </wp:positionV>
              <wp:extent cx="7576457" cy="1140031"/>
              <wp:effectExtent l="0" t="0" r="5715" b="3175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6457" cy="1140031"/>
                      </a:xfrm>
                      <a:prstGeom prst="rect">
                        <a:avLst/>
                      </a:prstGeom>
                      <a:solidFill>
                        <a:srgbClr val="ACE3E9">
                          <a:alpha val="67059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0D8BDB" id="Rectangle 11" o:spid="_x0000_s1026" style="position:absolute;margin-left:-89.7pt;margin-top:-.05pt;width:596.55pt;height:89.7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" fillcolor="#ace3e9" stroked="f" strokeweight="1pt">
              <v:fill opacity="43947f"/>
            </v:rect>
          </w:pict>
        </mc:Fallback>
      </mc:AlternateContent>
    </w:r>
  </w:p>
  <w:p w:rsidR="0038145D" w:rsidRDefault="0038145D" w:rsidP="0038145D">
    <w:pPr>
      <w:spacing w:beforeAutospacing="1"/>
      <w:ind w:left="-1267" w:right="-1771"/>
    </w:pPr>
    <w:r w:rsidRPr="00645167"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 xml:space="preserve">INNOGROW </w:t>
    </w:r>
    <w:r w:rsidRPr="00DF37BC">
      <w:rPr>
        <w:rFonts w:asciiTheme="majorHAnsi" w:hAnsiTheme="majorHAnsi"/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>POLICY BRIEFS</w:t>
    </w:r>
    <w:r w:rsidR="00FB4E8A"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 xml:space="preserve"> </w:t>
    </w:r>
    <w:r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>I</w:t>
    </w:r>
    <w:r w:rsidRPr="00645167"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 xml:space="preserve">NNOGROW </w:t>
    </w:r>
    <w:r w:rsidRPr="00DF37BC">
      <w:rPr>
        <w:rFonts w:asciiTheme="majorHAnsi" w:hAnsiTheme="majorHAnsi"/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>POLICY BRIEFS</w:t>
    </w:r>
  </w:p>
  <w:p w:rsidR="0038145D" w:rsidRDefault="0038145D" w:rsidP="0038145D">
    <w:pPr>
      <w:pStyle w:val="Zpat"/>
      <w:tabs>
        <w:tab w:val="clear" w:pos="4320"/>
        <w:tab w:val="clear" w:pos="8640"/>
        <w:tab w:val="left" w:pos="105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6E5B" w:rsidRDefault="00826E5B" w:rsidP="005739FB">
      <w:pPr>
        <w:spacing w:before="0" w:after="0" w:line="240" w:lineRule="auto"/>
      </w:pPr>
      <w:r>
        <w:separator/>
      </w:r>
    </w:p>
  </w:footnote>
  <w:footnote w:type="continuationSeparator" w:id="0">
    <w:p w:rsidR="00826E5B" w:rsidRDefault="00826E5B" w:rsidP="005739F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7AFD" w:rsidRDefault="00DF37BC" w:rsidP="009E7AFD">
    <w:pPr>
      <w:spacing w:beforeAutospacing="1"/>
      <w:ind w:left="-1267" w:right="-1771"/>
    </w:pPr>
    <w:r w:rsidRPr="00FF5C9C">
      <w:rPr>
        <w:b/>
        <w:noProof/>
        <w:color w:val="000000" w:themeColor="text1"/>
        <w:sz w:val="52"/>
        <w:lang w:val="el-GR" w:eastAsia="el-GR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4295E02" wp14:editId="320843CD">
              <wp:simplePos x="0" y="0"/>
              <wp:positionH relativeFrom="column">
                <wp:posOffset>-1143000</wp:posOffset>
              </wp:positionH>
              <wp:positionV relativeFrom="paragraph">
                <wp:posOffset>-447675</wp:posOffset>
              </wp:positionV>
              <wp:extent cx="7576457" cy="1152525"/>
              <wp:effectExtent l="0" t="0" r="5715" b="952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6457" cy="1152525"/>
                      </a:xfrm>
                      <a:prstGeom prst="rect">
                        <a:avLst/>
                      </a:prstGeom>
                      <a:solidFill>
                        <a:srgbClr val="ACE3E9">
                          <a:alpha val="67059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25AC9C" id="Rectangle 5" o:spid="_x0000_s1026" style="position:absolute;margin-left:-90pt;margin-top:-35.25pt;width:596.55pt;height:90.75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" fillcolor="#ace3e9" stroked="f" strokeweight="1pt">
              <v:fill opacity="43947f"/>
            </v:rect>
          </w:pict>
        </mc:Fallback>
      </mc:AlternateContent>
    </w:r>
    <w:r w:rsidR="00427AD8"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>INNOGROW POLICY BRIEFS</w:t>
    </w:r>
    <w:r w:rsidR="009E7AFD" w:rsidRPr="00645167"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 xml:space="preserve"> </w:t>
    </w:r>
    <w:r w:rsidR="009E7AFD"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>I</w:t>
    </w:r>
    <w:r w:rsidR="009E7AFD" w:rsidRPr="00645167"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 xml:space="preserve">NNOGROW </w:t>
    </w:r>
    <w:r w:rsidR="009E7AFD"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>P</w:t>
    </w:r>
    <w:r w:rsidR="009E7AFD" w:rsidRPr="00645167"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>OLICY BRIEFS</w:t>
    </w:r>
  </w:p>
  <w:p w:rsidR="009E7AFD" w:rsidRDefault="009E7AF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39FB" w:rsidRDefault="005739FB" w:rsidP="00B166BF">
    <w:pPr>
      <w:pStyle w:val="Zhlav"/>
      <w:tabs>
        <w:tab w:val="clear" w:pos="4320"/>
        <w:tab w:val="clear" w:pos="8640"/>
        <w:tab w:val="left" w:pos="2364"/>
      </w:tabs>
    </w:pPr>
    <w:ins w:id="1" w:author="Autor">
      <w:r w:rsidRPr="005739FB">
        <w:rPr>
          <w:noProof/>
          <w:lang w:val="el-GR" w:eastAsia="el-GR"/>
        </w:rPr>
        <w:drawing>
          <wp:anchor distT="0" distB="0" distL="114300" distR="114300" simplePos="0" relativeHeight="251659264" behindDoc="1" locked="1" layoutInCell="1" allowOverlap="1" wp14:anchorId="67B45758" wp14:editId="0C87ADBA">
            <wp:simplePos x="0" y="0"/>
            <wp:positionH relativeFrom="margin">
              <wp:posOffset>1330325</wp:posOffset>
            </wp:positionH>
            <wp:positionV relativeFrom="paragraph">
              <wp:posOffset>-107315</wp:posOffset>
            </wp:positionV>
            <wp:extent cx="2704465" cy="513715"/>
            <wp:effectExtent l="0" t="0" r="635" b="635"/>
            <wp:wrapNone/>
            <wp:docPr id="18" name="Picture 18" descr="C:\Users\pallas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llas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9FB">
        <w:rPr>
          <w:noProof/>
          <w:lang w:val="el-GR" w:eastAsia="el-GR"/>
        </w:rPr>
        <w:drawing>
          <wp:anchor distT="0" distB="0" distL="114300" distR="114300" simplePos="0" relativeHeight="251660288" behindDoc="1" locked="1" layoutInCell="1" allowOverlap="1" wp14:anchorId="152DFF65" wp14:editId="20AB73C6">
            <wp:simplePos x="0" y="0"/>
            <wp:positionH relativeFrom="margin">
              <wp:posOffset>4571365</wp:posOffset>
            </wp:positionH>
            <wp:positionV relativeFrom="topMargin">
              <wp:posOffset>264795</wp:posOffset>
            </wp:positionV>
            <wp:extent cx="1681480" cy="721360"/>
            <wp:effectExtent l="0" t="0" r="0" b="2540"/>
            <wp:wrapSquare wrapText="bothSides"/>
            <wp:docPr id="19" name="Picture 19" descr="csm_innogrow_a92a470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sm_innogrow_a92a470579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72136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chemeClr val="bg1">
                            <a:lumMod val="95000"/>
                            <a:lumOff val="0"/>
                            <a:alpha val="0"/>
                          </a:schemeClr>
                        </a:gs>
                        <a:gs pos="100000">
                          <a:schemeClr val="bg1">
                            <a:lumMod val="95000"/>
                            <a:lumOff val="0"/>
                            <a:gamma/>
                            <a:shade val="46275"/>
                            <a:invGamma/>
                          </a:schemeClr>
                        </a:gs>
                      </a:gsLst>
                      <a:lin ang="5400000" scaled="1"/>
                    </a:gradFill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9FB">
        <w:rPr>
          <w:noProof/>
          <w:lang w:val="el-GR" w:eastAsia="el-GR"/>
        </w:rPr>
        <w:drawing>
          <wp:anchor distT="0" distB="0" distL="114300" distR="114300" simplePos="0" relativeHeight="251661312" behindDoc="1" locked="1" layoutInCell="1" allowOverlap="1" wp14:anchorId="4F32A682" wp14:editId="652AA2EA">
            <wp:simplePos x="0" y="0"/>
            <wp:positionH relativeFrom="column">
              <wp:posOffset>-994410</wp:posOffset>
            </wp:positionH>
            <wp:positionV relativeFrom="paragraph">
              <wp:posOffset>-148590</wp:posOffset>
            </wp:positionV>
            <wp:extent cx="2113915" cy="629920"/>
            <wp:effectExtent l="0" t="0" r="635" b="0"/>
            <wp:wrapNone/>
            <wp:docPr id="17" name="Picture 17" descr="ERDF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RDF-logo"/>
                    <pic:cNvPicPr>
                      <a:picLocks noChangeAspect="1" noChangeArrowheads="1"/>
                    </pic:cNvPicPr>
                  </pic:nvPicPr>
                  <pic:blipFill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62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 w:rsidR="00B166B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2pt;height:12pt" o:bullet="t">
        <v:imagedata r:id="rId1" o:title="msoE6FA"/>
      </v:shape>
    </w:pict>
  </w:numPicBullet>
  <w:abstractNum w:abstractNumId="0" w15:restartNumberingAfterBreak="0">
    <w:nsid w:val="05025553"/>
    <w:multiLevelType w:val="hybridMultilevel"/>
    <w:tmpl w:val="2C32E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66184"/>
    <w:multiLevelType w:val="hybridMultilevel"/>
    <w:tmpl w:val="8DE03196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405AA"/>
    <w:multiLevelType w:val="hybridMultilevel"/>
    <w:tmpl w:val="FE269B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F80969"/>
    <w:multiLevelType w:val="hybridMultilevel"/>
    <w:tmpl w:val="12D28884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2237F5"/>
    <w:multiLevelType w:val="hybridMultilevel"/>
    <w:tmpl w:val="CD502AA2"/>
    <w:lvl w:ilvl="0" w:tplc="04080005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3D191C3C"/>
    <w:multiLevelType w:val="hybridMultilevel"/>
    <w:tmpl w:val="D1A2D35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5B0A0A"/>
    <w:multiLevelType w:val="hybridMultilevel"/>
    <w:tmpl w:val="B9BE41C6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2364E8"/>
    <w:multiLevelType w:val="hybridMultilevel"/>
    <w:tmpl w:val="C9B4868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321A94"/>
    <w:multiLevelType w:val="hybridMultilevel"/>
    <w:tmpl w:val="9E04AF0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1360F7"/>
    <w:multiLevelType w:val="hybridMultilevel"/>
    <w:tmpl w:val="76A039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38625D"/>
    <w:multiLevelType w:val="hybridMultilevel"/>
    <w:tmpl w:val="2B026E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0D18D4"/>
    <w:multiLevelType w:val="hybridMultilevel"/>
    <w:tmpl w:val="45BCB55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544C8E"/>
    <w:multiLevelType w:val="hybridMultilevel"/>
    <w:tmpl w:val="631CC6D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667D3D"/>
    <w:multiLevelType w:val="hybridMultilevel"/>
    <w:tmpl w:val="7BA4A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9"/>
  </w:num>
  <w:num w:numId="5">
    <w:abstractNumId w:val="5"/>
  </w:num>
  <w:num w:numId="6">
    <w:abstractNumId w:val="10"/>
  </w:num>
  <w:num w:numId="7">
    <w:abstractNumId w:val="11"/>
  </w:num>
  <w:num w:numId="8">
    <w:abstractNumId w:val="12"/>
  </w:num>
  <w:num w:numId="9">
    <w:abstractNumId w:val="1"/>
  </w:num>
  <w:num w:numId="10">
    <w:abstractNumId w:val="3"/>
  </w:num>
  <w:num w:numId="11">
    <w:abstractNumId w:val="6"/>
  </w:num>
  <w:num w:numId="12">
    <w:abstractNumId w:val="2"/>
  </w:num>
  <w:num w:numId="13">
    <w:abstractNumId w:val="4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488"/>
    <w:rsid w:val="00007C12"/>
    <w:rsid w:val="00030FF8"/>
    <w:rsid w:val="00045154"/>
    <w:rsid w:val="00073488"/>
    <w:rsid w:val="000857F4"/>
    <w:rsid w:val="000B5416"/>
    <w:rsid w:val="000D74FD"/>
    <w:rsid w:val="000E1B00"/>
    <w:rsid w:val="000F34DA"/>
    <w:rsid w:val="00104716"/>
    <w:rsid w:val="00115A1C"/>
    <w:rsid w:val="001501B3"/>
    <w:rsid w:val="00161DC2"/>
    <w:rsid w:val="001A6D99"/>
    <w:rsid w:val="001B3734"/>
    <w:rsid w:val="001B6347"/>
    <w:rsid w:val="001C012C"/>
    <w:rsid w:val="001C6419"/>
    <w:rsid w:val="001E5602"/>
    <w:rsid w:val="001F12BC"/>
    <w:rsid w:val="001F1F41"/>
    <w:rsid w:val="002118B4"/>
    <w:rsid w:val="002272EA"/>
    <w:rsid w:val="00241236"/>
    <w:rsid w:val="002537B3"/>
    <w:rsid w:val="0029205F"/>
    <w:rsid w:val="002B5E37"/>
    <w:rsid w:val="00321EF9"/>
    <w:rsid w:val="00326B97"/>
    <w:rsid w:val="00337B38"/>
    <w:rsid w:val="003528DF"/>
    <w:rsid w:val="00354ED1"/>
    <w:rsid w:val="003738CC"/>
    <w:rsid w:val="0038145D"/>
    <w:rsid w:val="003B6027"/>
    <w:rsid w:val="003C2B84"/>
    <w:rsid w:val="003C3217"/>
    <w:rsid w:val="003E419D"/>
    <w:rsid w:val="003E5313"/>
    <w:rsid w:val="00400075"/>
    <w:rsid w:val="00413716"/>
    <w:rsid w:val="00427AD8"/>
    <w:rsid w:val="00446B30"/>
    <w:rsid w:val="00456F8E"/>
    <w:rsid w:val="004726CD"/>
    <w:rsid w:val="00475154"/>
    <w:rsid w:val="004760E7"/>
    <w:rsid w:val="00480821"/>
    <w:rsid w:val="00486926"/>
    <w:rsid w:val="00486CA1"/>
    <w:rsid w:val="004C3DDE"/>
    <w:rsid w:val="004C3E05"/>
    <w:rsid w:val="004E07D0"/>
    <w:rsid w:val="00514A25"/>
    <w:rsid w:val="00552E0B"/>
    <w:rsid w:val="00562B8C"/>
    <w:rsid w:val="005739FB"/>
    <w:rsid w:val="005768F5"/>
    <w:rsid w:val="00587B55"/>
    <w:rsid w:val="005A7BF9"/>
    <w:rsid w:val="005B18D7"/>
    <w:rsid w:val="005F685A"/>
    <w:rsid w:val="00606E6D"/>
    <w:rsid w:val="0061283C"/>
    <w:rsid w:val="0062779B"/>
    <w:rsid w:val="006419ED"/>
    <w:rsid w:val="00644419"/>
    <w:rsid w:val="00662C64"/>
    <w:rsid w:val="006C48F6"/>
    <w:rsid w:val="006D2E45"/>
    <w:rsid w:val="006F08AD"/>
    <w:rsid w:val="00735F76"/>
    <w:rsid w:val="00771B2C"/>
    <w:rsid w:val="007A4719"/>
    <w:rsid w:val="007B2F4E"/>
    <w:rsid w:val="007B3894"/>
    <w:rsid w:val="007E1AA8"/>
    <w:rsid w:val="007E1C53"/>
    <w:rsid w:val="00801837"/>
    <w:rsid w:val="00826E5B"/>
    <w:rsid w:val="00852963"/>
    <w:rsid w:val="0086138E"/>
    <w:rsid w:val="008706BD"/>
    <w:rsid w:val="008A10F9"/>
    <w:rsid w:val="008C077A"/>
    <w:rsid w:val="008C1125"/>
    <w:rsid w:val="008F084B"/>
    <w:rsid w:val="008F39FA"/>
    <w:rsid w:val="00910996"/>
    <w:rsid w:val="00912174"/>
    <w:rsid w:val="00920D27"/>
    <w:rsid w:val="00957DCF"/>
    <w:rsid w:val="00970968"/>
    <w:rsid w:val="00970E05"/>
    <w:rsid w:val="00990E61"/>
    <w:rsid w:val="009A0565"/>
    <w:rsid w:val="009E7AFD"/>
    <w:rsid w:val="009F7943"/>
    <w:rsid w:val="00A173CD"/>
    <w:rsid w:val="00A57354"/>
    <w:rsid w:val="00AA7983"/>
    <w:rsid w:val="00AC227D"/>
    <w:rsid w:val="00AF79F6"/>
    <w:rsid w:val="00B00E5C"/>
    <w:rsid w:val="00B166BF"/>
    <w:rsid w:val="00B21ED0"/>
    <w:rsid w:val="00B72854"/>
    <w:rsid w:val="00B7322A"/>
    <w:rsid w:val="00B868E4"/>
    <w:rsid w:val="00BB17B1"/>
    <w:rsid w:val="00BD53D0"/>
    <w:rsid w:val="00BE6D19"/>
    <w:rsid w:val="00BF682E"/>
    <w:rsid w:val="00C11A0D"/>
    <w:rsid w:val="00C3625A"/>
    <w:rsid w:val="00C44B99"/>
    <w:rsid w:val="00C70A02"/>
    <w:rsid w:val="00C82C49"/>
    <w:rsid w:val="00CC2747"/>
    <w:rsid w:val="00CC395E"/>
    <w:rsid w:val="00CC41CA"/>
    <w:rsid w:val="00CC7AAA"/>
    <w:rsid w:val="00CD05C8"/>
    <w:rsid w:val="00CD3B43"/>
    <w:rsid w:val="00D10C2F"/>
    <w:rsid w:val="00D15830"/>
    <w:rsid w:val="00D37AA2"/>
    <w:rsid w:val="00D5608A"/>
    <w:rsid w:val="00D66320"/>
    <w:rsid w:val="00D70086"/>
    <w:rsid w:val="00D74ED2"/>
    <w:rsid w:val="00D758FB"/>
    <w:rsid w:val="00D93CEF"/>
    <w:rsid w:val="00D97AC2"/>
    <w:rsid w:val="00DA0159"/>
    <w:rsid w:val="00DA2C4C"/>
    <w:rsid w:val="00DA4D57"/>
    <w:rsid w:val="00DD3C8C"/>
    <w:rsid w:val="00DE4870"/>
    <w:rsid w:val="00DF1765"/>
    <w:rsid w:val="00DF2615"/>
    <w:rsid w:val="00DF37BC"/>
    <w:rsid w:val="00E044FA"/>
    <w:rsid w:val="00E335B4"/>
    <w:rsid w:val="00E417D6"/>
    <w:rsid w:val="00E41858"/>
    <w:rsid w:val="00E84498"/>
    <w:rsid w:val="00EC42B0"/>
    <w:rsid w:val="00EE72A7"/>
    <w:rsid w:val="00EF726C"/>
    <w:rsid w:val="00F00B44"/>
    <w:rsid w:val="00F2305E"/>
    <w:rsid w:val="00F77E37"/>
    <w:rsid w:val="00FA7289"/>
    <w:rsid w:val="00FB03AC"/>
    <w:rsid w:val="00FB4E8A"/>
    <w:rsid w:val="00FC345A"/>
    <w:rsid w:val="00FC5674"/>
    <w:rsid w:val="00FF1E49"/>
    <w:rsid w:val="00FF4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B380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73488"/>
    <w:pPr>
      <w:spacing w:before="100" w:after="200" w:line="276" w:lineRule="auto"/>
    </w:pPr>
    <w:rPr>
      <w:rFonts w:eastAsiaTheme="minorEastAsia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BD53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D53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E5313"/>
    <w:pPr>
      <w:spacing w:before="0"/>
      <w:ind w:left="720"/>
      <w:contextualSpacing/>
    </w:pPr>
    <w:rPr>
      <w:rFonts w:eastAsiaTheme="minorHAnsi"/>
      <w:sz w:val="22"/>
      <w:szCs w:val="22"/>
    </w:rPr>
  </w:style>
  <w:style w:type="paragraph" w:styleId="Zhlav">
    <w:name w:val="header"/>
    <w:basedOn w:val="Normln"/>
    <w:link w:val="ZhlavChar"/>
    <w:uiPriority w:val="99"/>
    <w:unhideWhenUsed/>
    <w:rsid w:val="005739FB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39FB"/>
    <w:rPr>
      <w:rFonts w:eastAsiaTheme="minorEastAsia"/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5739FB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39FB"/>
    <w:rPr>
      <w:rFonts w:eastAsiaTheme="minorEastAsia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4A2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4A25"/>
    <w:rPr>
      <w:rFonts w:ascii="Segoe UI" w:eastAsiaTheme="minorEastAsia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321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487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B00E5C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84498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BD53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e1">
    <w:name w:val="Style1"/>
    <w:basedOn w:val="Normln"/>
    <w:link w:val="Style1Char"/>
    <w:qFormat/>
    <w:rsid w:val="00BD53D0"/>
    <w:pPr>
      <w:spacing w:before="0" w:after="160" w:line="259" w:lineRule="auto"/>
    </w:pPr>
    <w:rPr>
      <w:rFonts w:ascii="Arial" w:eastAsiaTheme="minorHAnsi" w:hAnsi="Arial" w:cs="Arial"/>
      <w:sz w:val="22"/>
      <w:szCs w:val="22"/>
    </w:rPr>
  </w:style>
  <w:style w:type="paragraph" w:styleId="Titulek">
    <w:name w:val="caption"/>
    <w:basedOn w:val="Normln"/>
    <w:next w:val="Normln"/>
    <w:uiPriority w:val="35"/>
    <w:unhideWhenUsed/>
    <w:qFormat/>
    <w:rsid w:val="00BD53D0"/>
    <w:pPr>
      <w:spacing w:before="0" w:line="240" w:lineRule="auto"/>
    </w:pPr>
    <w:rPr>
      <w:i/>
      <w:iCs/>
      <w:color w:val="44546A" w:themeColor="text2"/>
      <w:sz w:val="18"/>
      <w:szCs w:val="18"/>
    </w:rPr>
  </w:style>
  <w:style w:type="character" w:customStyle="1" w:styleId="Style1Char">
    <w:name w:val="Style1 Char"/>
    <w:basedOn w:val="Standardnpsmoodstavce"/>
    <w:link w:val="Style1"/>
    <w:rsid w:val="00BD53D0"/>
    <w:rPr>
      <w:rFonts w:ascii="Arial" w:hAnsi="Arial" w:cs="Arial"/>
    </w:rPr>
  </w:style>
  <w:style w:type="character" w:customStyle="1" w:styleId="Nadpis2Char">
    <w:name w:val="Nadpis 2 Char"/>
    <w:basedOn w:val="Standardnpsmoodstavce"/>
    <w:link w:val="Nadpis2"/>
    <w:uiPriority w:val="9"/>
    <w:rsid w:val="00BD53D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twitter.com/innogrow_eu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www.facebook.com/innogrowproject/" TargetMode="External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terregeurope.eu/innogrow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hyperlink" Target="https://www.staff.ncl.ac.uk/steven.hall/innogrow/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BC9E1-892F-4860-A727-0E4B7A8D4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406</Words>
  <Characters>2396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2019-04-05T06:49:00Z</dcterms:created>
  <dcterms:modified xsi:type="dcterms:W3CDTF">2019-04-05T07:38:00Z</dcterms:modified>
</cp:coreProperties>
</file>